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2ED0" w:rsidRPr="00CB2ED0" w:rsidRDefault="00CB2ED0" w:rsidP="00CB2ED0">
      <w:pPr>
        <w:spacing w:before="150" w:after="0" w:line="240" w:lineRule="atLeast"/>
        <w:jc w:val="center"/>
        <w:outlineLvl w:val="0"/>
        <w:rPr>
          <w:rFonts w:ascii="Segoe Script" w:eastAsia="Times New Roman" w:hAnsi="Segoe Script" w:cs="Times New Roman"/>
          <w:color w:val="FF0000"/>
          <w:kern w:val="36"/>
          <w:sz w:val="32"/>
          <w:szCs w:val="32"/>
        </w:rPr>
      </w:pPr>
      <w:r w:rsidRPr="00CB2ED0">
        <w:rPr>
          <w:rFonts w:ascii="Segoe Script" w:eastAsia="Times New Roman" w:hAnsi="Segoe Script" w:cs="Times New Roman"/>
          <w:color w:val="FF0000"/>
          <w:kern w:val="36"/>
          <w:sz w:val="32"/>
          <w:szCs w:val="32"/>
        </w:rPr>
        <w:t xml:space="preserve">Забавные поделки </w:t>
      </w:r>
      <w:r w:rsidRPr="00CB2ED0">
        <w:rPr>
          <w:rFonts w:ascii="Segoe Script" w:eastAsia="Times New Roman" w:hAnsi="Segoe Script" w:cs="Times New Roman"/>
          <w:color w:val="92D050"/>
          <w:kern w:val="36"/>
          <w:sz w:val="32"/>
          <w:szCs w:val="32"/>
        </w:rPr>
        <w:t>из пластилина</w:t>
      </w:r>
      <w:r w:rsidRPr="00CB2ED0">
        <w:rPr>
          <w:rFonts w:ascii="Segoe Script" w:eastAsia="Times New Roman" w:hAnsi="Segoe Script" w:cs="Times New Roman"/>
          <w:color w:val="FF0000"/>
          <w:kern w:val="36"/>
          <w:sz w:val="32"/>
          <w:szCs w:val="32"/>
        </w:rPr>
        <w:t xml:space="preserve"> </w:t>
      </w:r>
      <w:r w:rsidRPr="00CB2ED0">
        <w:rPr>
          <w:rFonts w:ascii="Segoe Script" w:eastAsia="Times New Roman" w:hAnsi="Segoe Script" w:cs="Times New Roman"/>
          <w:color w:val="00B0F0"/>
          <w:kern w:val="36"/>
          <w:sz w:val="32"/>
          <w:szCs w:val="32"/>
        </w:rPr>
        <w:t>для детей</w:t>
      </w:r>
      <w:r w:rsidRPr="00CB2ED0">
        <w:rPr>
          <w:rFonts w:ascii="Segoe Script" w:eastAsia="Times New Roman" w:hAnsi="Segoe Script" w:cs="Times New Roman"/>
          <w:color w:val="FF0000"/>
          <w:kern w:val="36"/>
          <w:sz w:val="32"/>
          <w:szCs w:val="32"/>
        </w:rPr>
        <w:t xml:space="preserve"> </w:t>
      </w:r>
      <w:r w:rsidRPr="00CB2ED0">
        <w:rPr>
          <w:rFonts w:ascii="Segoe Script" w:eastAsia="Times New Roman" w:hAnsi="Segoe Script" w:cs="Times New Roman"/>
          <w:color w:val="7030A0"/>
          <w:kern w:val="36"/>
          <w:sz w:val="32"/>
          <w:szCs w:val="32"/>
        </w:rPr>
        <w:t>дошкольного возраста</w:t>
      </w:r>
    </w:p>
    <w:p w:rsidR="00CB2ED0" w:rsidRPr="00CB2ED0" w:rsidRDefault="00CB2ED0" w:rsidP="00CB2ED0">
      <w:pPr>
        <w:shd w:val="clear" w:color="auto" w:fill="FFFFFF"/>
        <w:spacing w:line="288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23292B"/>
          <w:sz w:val="24"/>
          <w:szCs w:val="24"/>
        </w:rPr>
      </w:pPr>
      <w:r w:rsidRPr="00CB2ED0">
        <w:rPr>
          <w:rFonts w:ascii="Times New Roman" w:eastAsia="Times New Roman" w:hAnsi="Times New Roman" w:cs="Times New Roman"/>
          <w:b/>
          <w:bCs/>
          <w:i/>
          <w:iCs/>
          <w:color w:val="23292B"/>
          <w:sz w:val="24"/>
          <w:szCs w:val="24"/>
        </w:rPr>
        <w:t>Пластилин — самый доступный материал для детских поделок, не теряющий популярности несколько десятилетий. При умелом обращении из него можно сделать самые разные подарки и сувениры. Дошкольники обожают лепить фигурки из пла</w:t>
      </w:r>
      <w:r>
        <w:rPr>
          <w:rFonts w:ascii="Times New Roman" w:eastAsia="Times New Roman" w:hAnsi="Times New Roman" w:cs="Times New Roman"/>
          <w:b/>
          <w:bCs/>
          <w:i/>
          <w:iCs/>
          <w:color w:val="23292B"/>
          <w:sz w:val="24"/>
          <w:szCs w:val="24"/>
        </w:rPr>
        <w:t xml:space="preserve">стичной массы: для детей дошкольного возраста </w:t>
      </w:r>
      <w:r w:rsidRPr="00CB2ED0">
        <w:rPr>
          <w:rFonts w:ascii="Times New Roman" w:eastAsia="Times New Roman" w:hAnsi="Times New Roman" w:cs="Times New Roman"/>
          <w:b/>
          <w:bCs/>
          <w:i/>
          <w:iCs/>
          <w:color w:val="23292B"/>
          <w:sz w:val="24"/>
          <w:szCs w:val="24"/>
        </w:rPr>
        <w:t xml:space="preserve"> поделки из пластилина своими руками — отличный способ самовыражения и психологической разгрузки.</w:t>
      </w:r>
    </w:p>
    <w:p w:rsidR="00CB2ED0" w:rsidRDefault="00CB2ED0" w:rsidP="00CB2ED0">
      <w:pPr>
        <w:shd w:val="clear" w:color="auto" w:fill="FFFFFF"/>
        <w:spacing w:before="150" w:after="300" w:line="690" w:lineRule="atLeast"/>
        <w:outlineLvl w:val="1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CB2ED0"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drawing>
          <wp:inline distT="0" distB="0" distL="0" distR="0">
            <wp:extent cx="3505200" cy="2047875"/>
            <wp:effectExtent l="19050" t="0" r="0" b="0"/>
            <wp:docPr id="1" name="Рисунок 1" descr="Забавные поделки из пластилина для детей 5-6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бавные поделки из пластилина для детей 5-6 лет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ED0" w:rsidRPr="00CB2ED0" w:rsidRDefault="00CB2ED0" w:rsidP="00CB2ED0">
      <w:pPr>
        <w:shd w:val="clear" w:color="auto" w:fill="FFFFFF"/>
        <w:spacing w:before="150" w:after="300" w:line="690" w:lineRule="atLeast"/>
        <w:outlineLvl w:val="1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CB2ED0">
        <w:rPr>
          <w:rFonts w:ascii="Times New Roman" w:eastAsia="Times New Roman" w:hAnsi="Times New Roman" w:cs="Times New Roman"/>
          <w:color w:val="111111"/>
          <w:sz w:val="24"/>
          <w:szCs w:val="24"/>
        </w:rPr>
        <w:t>Что такое пластилин и чем он полезен?</w:t>
      </w:r>
    </w:p>
    <w:p w:rsidR="00CB2ED0" w:rsidRPr="00CB2ED0" w:rsidRDefault="00CB2ED0" w:rsidP="00CB2ED0">
      <w:pPr>
        <w:shd w:val="clear" w:color="auto" w:fill="FFFFFF"/>
        <w:spacing w:before="204" w:after="204" w:line="24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CB2ED0">
        <w:rPr>
          <w:rFonts w:ascii="Times New Roman" w:eastAsia="Times New Roman" w:hAnsi="Times New Roman" w:cs="Times New Roman"/>
          <w:color w:val="444444"/>
          <w:sz w:val="24"/>
          <w:szCs w:val="24"/>
        </w:rPr>
        <w:t>До середины прошлого столетия в детских садах для изготовления поделок использовалась </w:t>
      </w:r>
      <w:r w:rsidRPr="00CB2ED0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  <w:t>глина</w:t>
      </w:r>
      <w:r w:rsidRPr="00CB2ED0">
        <w:rPr>
          <w:rFonts w:ascii="Times New Roman" w:eastAsia="Times New Roman" w:hAnsi="Times New Roman" w:cs="Times New Roman"/>
          <w:color w:val="444444"/>
          <w:sz w:val="24"/>
          <w:szCs w:val="24"/>
        </w:rPr>
        <w:t>: занятия были так увлекательны, что частенько педагогам приходилось отмывать испачканные в порыве творчества столы и стулья, а родителям — самих юных скульпторов.</w:t>
      </w:r>
    </w:p>
    <w:p w:rsidR="00CB2ED0" w:rsidRPr="00CB2ED0" w:rsidRDefault="00CB2ED0" w:rsidP="00CB2ED0">
      <w:pPr>
        <w:shd w:val="clear" w:color="auto" w:fill="FFFFFF"/>
        <w:spacing w:before="204" w:after="204" w:line="24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CB2ED0">
        <w:rPr>
          <w:rFonts w:ascii="Times New Roman" w:eastAsia="Times New Roman" w:hAnsi="Times New Roman" w:cs="Times New Roman"/>
          <w:color w:val="444444"/>
          <w:sz w:val="24"/>
          <w:szCs w:val="24"/>
        </w:rPr>
        <w:t xml:space="preserve">Все изменилось в 1955 году, с началом промышленного выпуска пластилина, нового материала для детского творчества, представлявшего собой смесь растертой в порошок глины, воска, животного жира, </w:t>
      </w:r>
      <w:proofErr w:type="spellStart"/>
      <w:r w:rsidRPr="00CB2ED0">
        <w:rPr>
          <w:rFonts w:ascii="Times New Roman" w:eastAsia="Times New Roman" w:hAnsi="Times New Roman" w:cs="Times New Roman"/>
          <w:color w:val="444444"/>
          <w:sz w:val="24"/>
          <w:szCs w:val="24"/>
        </w:rPr>
        <w:t>церезита</w:t>
      </w:r>
      <w:proofErr w:type="spellEnd"/>
      <w:r w:rsidRPr="00CB2ED0">
        <w:rPr>
          <w:rFonts w:ascii="Times New Roman" w:eastAsia="Times New Roman" w:hAnsi="Times New Roman" w:cs="Times New Roman"/>
          <w:color w:val="444444"/>
          <w:sz w:val="24"/>
          <w:szCs w:val="24"/>
        </w:rPr>
        <w:t>. Специальные добавки препятствовали высыханию массы, допуская ее </w:t>
      </w:r>
      <w:r w:rsidRPr="00CB2ED0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  <w:t>повторное использование</w:t>
      </w:r>
      <w:r w:rsidRPr="00CB2ED0">
        <w:rPr>
          <w:rFonts w:ascii="Times New Roman" w:eastAsia="Times New Roman" w:hAnsi="Times New Roman" w:cs="Times New Roman"/>
          <w:color w:val="444444"/>
          <w:sz w:val="24"/>
          <w:szCs w:val="24"/>
        </w:rPr>
        <w:t xml:space="preserve"> — это была сенсация! Спрос на пластилин оказался так велик, что его изобретатель, Джо </w:t>
      </w:r>
      <w:proofErr w:type="spellStart"/>
      <w:r w:rsidRPr="00CB2ED0">
        <w:rPr>
          <w:rFonts w:ascii="Times New Roman" w:eastAsia="Times New Roman" w:hAnsi="Times New Roman" w:cs="Times New Roman"/>
          <w:color w:val="444444"/>
          <w:sz w:val="24"/>
          <w:szCs w:val="24"/>
        </w:rPr>
        <w:t>Маквикер</w:t>
      </w:r>
      <w:proofErr w:type="spellEnd"/>
      <w:r w:rsidRPr="00CB2ED0">
        <w:rPr>
          <w:rFonts w:ascii="Times New Roman" w:eastAsia="Times New Roman" w:hAnsi="Times New Roman" w:cs="Times New Roman"/>
          <w:color w:val="444444"/>
          <w:sz w:val="24"/>
          <w:szCs w:val="24"/>
        </w:rPr>
        <w:t>, в 27 лет стал долларовым миллионером.</w:t>
      </w:r>
    </w:p>
    <w:p w:rsidR="00CB2ED0" w:rsidRPr="00CB2ED0" w:rsidRDefault="00CB2ED0" w:rsidP="00CB2ED0">
      <w:pPr>
        <w:shd w:val="clear" w:color="auto" w:fill="FFFFFF"/>
        <w:spacing w:before="204" w:after="204" w:line="24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CB2ED0">
        <w:rPr>
          <w:rFonts w:ascii="Times New Roman" w:eastAsia="Times New Roman" w:hAnsi="Times New Roman" w:cs="Times New Roman"/>
          <w:color w:val="444444"/>
          <w:sz w:val="24"/>
          <w:szCs w:val="24"/>
        </w:rPr>
        <w:t>В наши дни состав пластилина несколько изменился и теперь он практически не липнет к рукам, окрашен в разные цвета, еще более пластичен. Педагоги и психологи советуют начинать с ребенком уроки лепки в 2 года, и тогда к 5-6 годам он будет самостоятельно придумывать поделки и воплощать идеи своими руками. </w:t>
      </w:r>
      <w:r w:rsidRPr="00CB2ED0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  <w:t>Пользу</w:t>
      </w:r>
      <w:r w:rsidRPr="00CB2ED0">
        <w:rPr>
          <w:rFonts w:ascii="Times New Roman" w:eastAsia="Times New Roman" w:hAnsi="Times New Roman" w:cs="Times New Roman"/>
          <w:color w:val="444444"/>
          <w:sz w:val="24"/>
          <w:szCs w:val="24"/>
        </w:rPr>
        <w:t> такого занятия для дошкольников сложно переоценить.</w:t>
      </w:r>
    </w:p>
    <w:p w:rsidR="00CB2ED0" w:rsidRPr="00CB2ED0" w:rsidRDefault="00CB2ED0" w:rsidP="00CB2ED0">
      <w:pPr>
        <w:shd w:val="clear" w:color="auto" w:fill="FFFFFF"/>
        <w:spacing w:before="240" w:after="300" w:line="630" w:lineRule="atLeast"/>
        <w:outlineLvl w:val="2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CB2ED0">
        <w:rPr>
          <w:rFonts w:ascii="Times New Roman" w:eastAsia="Times New Roman" w:hAnsi="Times New Roman" w:cs="Times New Roman"/>
          <w:color w:val="111111"/>
          <w:sz w:val="24"/>
          <w:szCs w:val="24"/>
        </w:rPr>
        <w:t>Умственное развитие</w:t>
      </w:r>
    </w:p>
    <w:p w:rsidR="00CB2ED0" w:rsidRPr="00CB2ED0" w:rsidRDefault="00CB2ED0" w:rsidP="00CB2ED0">
      <w:pPr>
        <w:shd w:val="clear" w:color="auto" w:fill="FFFFFF"/>
        <w:spacing w:before="204" w:after="204" w:line="24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CB2ED0">
        <w:rPr>
          <w:rFonts w:ascii="Times New Roman" w:eastAsia="Times New Roman" w:hAnsi="Times New Roman" w:cs="Times New Roman"/>
          <w:color w:val="444444"/>
          <w:sz w:val="24"/>
          <w:szCs w:val="24"/>
        </w:rPr>
        <w:t>Маленькие дети познают мир руками, им непременно надо пощупать интересующий предмет — простое действие развивает нервную и зрительную системы, координацию. Перекатывание пальцами кусочков пластилина заставляет работать одновременно оба полушария головного мозга, совершенствует несколько навыков:</w:t>
      </w:r>
    </w:p>
    <w:p w:rsidR="00CB2ED0" w:rsidRPr="00CB2ED0" w:rsidRDefault="00CB2ED0" w:rsidP="00CB2ED0">
      <w:pPr>
        <w:numPr>
          <w:ilvl w:val="0"/>
          <w:numId w:val="1"/>
        </w:numPr>
        <w:shd w:val="clear" w:color="auto" w:fill="FFFFFF"/>
        <w:spacing w:before="100" w:beforeAutospacing="1" w:after="225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CB2ED0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  <w:lastRenderedPageBreak/>
        <w:t>Мелкая моторика</w:t>
      </w:r>
      <w:r w:rsidRPr="00CB2ED0">
        <w:rPr>
          <w:rFonts w:ascii="Times New Roman" w:eastAsia="Times New Roman" w:hAnsi="Times New Roman" w:cs="Times New Roman"/>
          <w:color w:val="444444"/>
          <w:sz w:val="24"/>
          <w:szCs w:val="24"/>
        </w:rPr>
        <w:t> необходима для становления речи, стимуляции логического мышления, а возможность смешивать цвета и менять форму поделки раскрывает образное, абстрактное восприятие;</w:t>
      </w:r>
    </w:p>
    <w:p w:rsidR="00CB2ED0" w:rsidRPr="00CB2ED0" w:rsidRDefault="00CB2ED0" w:rsidP="00CB2ED0">
      <w:pPr>
        <w:numPr>
          <w:ilvl w:val="0"/>
          <w:numId w:val="1"/>
        </w:numPr>
        <w:shd w:val="clear" w:color="auto" w:fill="FFFFFF"/>
        <w:spacing w:before="100" w:beforeAutospacing="1" w:after="225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CB2ED0">
        <w:rPr>
          <w:rFonts w:ascii="Times New Roman" w:eastAsia="Times New Roman" w:hAnsi="Times New Roman" w:cs="Times New Roman"/>
          <w:color w:val="444444"/>
          <w:sz w:val="24"/>
          <w:szCs w:val="24"/>
        </w:rPr>
        <w:t xml:space="preserve">Своими </w:t>
      </w:r>
      <w:proofErr w:type="gramStart"/>
      <w:r w:rsidRPr="00CB2ED0">
        <w:rPr>
          <w:rFonts w:ascii="Times New Roman" w:eastAsia="Times New Roman" w:hAnsi="Times New Roman" w:cs="Times New Roman"/>
          <w:color w:val="444444"/>
          <w:sz w:val="24"/>
          <w:szCs w:val="24"/>
        </w:rPr>
        <w:t>руками</w:t>
      </w:r>
      <w:proofErr w:type="gramEnd"/>
      <w:r w:rsidRPr="00CB2ED0">
        <w:rPr>
          <w:rFonts w:ascii="Times New Roman" w:eastAsia="Times New Roman" w:hAnsi="Times New Roman" w:cs="Times New Roman"/>
          <w:color w:val="444444"/>
          <w:sz w:val="24"/>
          <w:szCs w:val="24"/>
        </w:rPr>
        <w:t xml:space="preserve"> создавая детали новой поделки дети 5-6 лет подготавливают кисть к </w:t>
      </w:r>
      <w:r w:rsidRPr="00CB2ED0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  <w:t>письму</w:t>
      </w:r>
      <w:r w:rsidRPr="00CB2ED0">
        <w:rPr>
          <w:rFonts w:ascii="Times New Roman" w:eastAsia="Times New Roman" w:hAnsi="Times New Roman" w:cs="Times New Roman"/>
          <w:color w:val="444444"/>
          <w:sz w:val="24"/>
          <w:szCs w:val="24"/>
        </w:rPr>
        <w:t>;</w:t>
      </w:r>
    </w:p>
    <w:p w:rsidR="00CB2ED0" w:rsidRPr="00CB2ED0" w:rsidRDefault="00CB2ED0" w:rsidP="00CB2ED0">
      <w:pPr>
        <w:numPr>
          <w:ilvl w:val="0"/>
          <w:numId w:val="1"/>
        </w:numPr>
        <w:shd w:val="clear" w:color="auto" w:fill="FFFFFF"/>
        <w:spacing w:before="100" w:beforeAutospacing="1" w:after="225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CB2ED0">
        <w:rPr>
          <w:rFonts w:ascii="Times New Roman" w:eastAsia="Times New Roman" w:hAnsi="Times New Roman" w:cs="Times New Roman"/>
          <w:color w:val="444444"/>
          <w:sz w:val="24"/>
          <w:szCs w:val="24"/>
        </w:rPr>
        <w:t>Увлеченные лепкой дети учатся </w:t>
      </w:r>
      <w:r w:rsidRPr="00CB2ED0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  <w:t>концентрации</w:t>
      </w:r>
      <w:r w:rsidRPr="00CB2ED0">
        <w:rPr>
          <w:rFonts w:ascii="Times New Roman" w:eastAsia="Times New Roman" w:hAnsi="Times New Roman" w:cs="Times New Roman"/>
          <w:color w:val="444444"/>
          <w:sz w:val="24"/>
          <w:szCs w:val="24"/>
        </w:rPr>
        <w:t>, усидчивости;</w:t>
      </w:r>
    </w:p>
    <w:p w:rsidR="00CB2ED0" w:rsidRPr="00CB2ED0" w:rsidRDefault="00CB2ED0" w:rsidP="00CB2ED0">
      <w:pPr>
        <w:numPr>
          <w:ilvl w:val="0"/>
          <w:numId w:val="1"/>
        </w:numPr>
        <w:shd w:val="clear" w:color="auto" w:fill="FFFFFF"/>
        <w:spacing w:before="100" w:beforeAutospacing="1" w:after="225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CB2ED0">
        <w:rPr>
          <w:rFonts w:ascii="Times New Roman" w:eastAsia="Times New Roman" w:hAnsi="Times New Roman" w:cs="Times New Roman"/>
          <w:color w:val="444444"/>
          <w:sz w:val="24"/>
          <w:szCs w:val="24"/>
        </w:rPr>
        <w:t>Желание добиться результата тренирует </w:t>
      </w:r>
      <w:r w:rsidRPr="00CB2ED0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  <w:t>терпение</w:t>
      </w:r>
      <w:r w:rsidRPr="00CB2ED0">
        <w:rPr>
          <w:rFonts w:ascii="Times New Roman" w:eastAsia="Times New Roman" w:hAnsi="Times New Roman" w:cs="Times New Roman"/>
          <w:color w:val="444444"/>
          <w:sz w:val="24"/>
          <w:szCs w:val="24"/>
        </w:rPr>
        <w:t> и привычку всегда доводить начатое дело до конца.</w:t>
      </w:r>
    </w:p>
    <w:p w:rsidR="00CB2ED0" w:rsidRPr="00CB2ED0" w:rsidRDefault="00CB2ED0" w:rsidP="00CB2ED0">
      <w:pPr>
        <w:shd w:val="clear" w:color="auto" w:fill="FFFFFF"/>
        <w:spacing w:before="204" w:after="204" w:line="24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CB2ED0">
        <w:rPr>
          <w:rFonts w:ascii="Times New Roman" w:eastAsia="Times New Roman" w:hAnsi="Times New Roman" w:cs="Times New Roman"/>
          <w:color w:val="444444"/>
          <w:sz w:val="24"/>
          <w:szCs w:val="24"/>
        </w:rPr>
        <w:t>Научившись лепить из пластилина, дети 5-6 лет стараются </w:t>
      </w:r>
      <w:r w:rsidRPr="00CB2ED0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  <w:t>запомнить</w:t>
      </w:r>
      <w:r w:rsidRPr="00CB2ED0">
        <w:rPr>
          <w:rFonts w:ascii="Times New Roman" w:eastAsia="Times New Roman" w:hAnsi="Times New Roman" w:cs="Times New Roman"/>
          <w:color w:val="444444"/>
          <w:sz w:val="24"/>
          <w:szCs w:val="24"/>
        </w:rPr>
        <w:t> новые интересные образы (героев мультфильмов или просто понравившихся им людей), а потом детально повторить их в своей поделке.</w:t>
      </w:r>
    </w:p>
    <w:p w:rsidR="00CB2ED0" w:rsidRPr="00CB2ED0" w:rsidRDefault="00CB2ED0" w:rsidP="00CB2ED0">
      <w:pPr>
        <w:shd w:val="clear" w:color="auto" w:fill="FFFFFF"/>
        <w:spacing w:before="240" w:after="300" w:line="630" w:lineRule="atLeast"/>
        <w:outlineLvl w:val="2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CB2ED0">
        <w:rPr>
          <w:rFonts w:ascii="Times New Roman" w:eastAsia="Times New Roman" w:hAnsi="Times New Roman" w:cs="Times New Roman"/>
          <w:color w:val="111111"/>
          <w:sz w:val="24"/>
          <w:szCs w:val="24"/>
        </w:rPr>
        <w:t>Психологическое состояние</w:t>
      </w:r>
    </w:p>
    <w:p w:rsidR="00CB2ED0" w:rsidRPr="00CB2ED0" w:rsidRDefault="00CB2ED0" w:rsidP="00CB2ED0">
      <w:pPr>
        <w:shd w:val="clear" w:color="auto" w:fill="FFFFFF"/>
        <w:spacing w:before="204" w:after="204" w:line="24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CB2ED0">
        <w:rPr>
          <w:rFonts w:ascii="Times New Roman" w:eastAsia="Times New Roman" w:hAnsi="Times New Roman" w:cs="Times New Roman"/>
          <w:color w:val="444444"/>
          <w:sz w:val="24"/>
          <w:szCs w:val="24"/>
        </w:rPr>
        <w:t>Рекомендуемое время для лепки из пластилина дома — вечер. Спокойное занятие снижает возбудимость малыша, способствует его комфортному засыпанию. Детские психологи давно взяли на заметку полезные свойства лепки:</w:t>
      </w:r>
    </w:p>
    <w:p w:rsidR="00CB2ED0" w:rsidRPr="00CB2ED0" w:rsidRDefault="00CB2ED0" w:rsidP="00CB2ED0">
      <w:pPr>
        <w:numPr>
          <w:ilvl w:val="0"/>
          <w:numId w:val="2"/>
        </w:numPr>
        <w:shd w:val="clear" w:color="auto" w:fill="FFFFFF"/>
        <w:spacing w:before="100" w:beforeAutospacing="1" w:after="225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CB2ED0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  <w:t>Пассивный диалог</w:t>
      </w:r>
      <w:r w:rsidRPr="00CB2ED0">
        <w:rPr>
          <w:rFonts w:ascii="Times New Roman" w:eastAsia="Times New Roman" w:hAnsi="Times New Roman" w:cs="Times New Roman"/>
          <w:color w:val="444444"/>
          <w:sz w:val="24"/>
          <w:szCs w:val="24"/>
        </w:rPr>
        <w:t>. Поделки из пластилина расскажут то, о чем дети обычно молчат. Конфликты в семье, страхи, комплексы находят свое отражение в творчестве;</w:t>
      </w:r>
    </w:p>
    <w:p w:rsidR="00CB2ED0" w:rsidRPr="00CB2ED0" w:rsidRDefault="00CB2ED0" w:rsidP="00CB2ED0">
      <w:pPr>
        <w:numPr>
          <w:ilvl w:val="0"/>
          <w:numId w:val="2"/>
        </w:numPr>
        <w:shd w:val="clear" w:color="auto" w:fill="FFFFFF"/>
        <w:spacing w:before="100" w:beforeAutospacing="1" w:after="225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CB2ED0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  <w:t>Преодоление страхов</w:t>
      </w:r>
      <w:r w:rsidRPr="00CB2ED0">
        <w:rPr>
          <w:rFonts w:ascii="Times New Roman" w:eastAsia="Times New Roman" w:hAnsi="Times New Roman" w:cs="Times New Roman"/>
          <w:color w:val="444444"/>
          <w:sz w:val="24"/>
          <w:szCs w:val="24"/>
        </w:rPr>
        <w:t xml:space="preserve">. </w:t>
      </w:r>
      <w:proofErr w:type="gramStart"/>
      <w:r w:rsidRPr="00CB2ED0">
        <w:rPr>
          <w:rFonts w:ascii="Times New Roman" w:eastAsia="Times New Roman" w:hAnsi="Times New Roman" w:cs="Times New Roman"/>
          <w:color w:val="444444"/>
          <w:sz w:val="24"/>
          <w:szCs w:val="24"/>
        </w:rPr>
        <w:t>Если придать своей фобии физическую оболочку из пластилина, ее можно просто смять и изменить, вылепить что-то радостное, хорошее;</w:t>
      </w:r>
      <w:proofErr w:type="gramEnd"/>
    </w:p>
    <w:p w:rsidR="00CB2ED0" w:rsidRPr="00CB2ED0" w:rsidRDefault="00CB2ED0" w:rsidP="00CB2ED0">
      <w:pPr>
        <w:numPr>
          <w:ilvl w:val="0"/>
          <w:numId w:val="2"/>
        </w:numPr>
        <w:shd w:val="clear" w:color="auto" w:fill="FFFFFF"/>
        <w:spacing w:before="100" w:beforeAutospacing="1" w:after="225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CB2ED0">
        <w:rPr>
          <w:rFonts w:ascii="Times New Roman" w:eastAsia="Times New Roman" w:hAnsi="Times New Roman" w:cs="Times New Roman"/>
          <w:color w:val="444444"/>
          <w:sz w:val="24"/>
          <w:szCs w:val="24"/>
        </w:rPr>
        <w:t>Дети, работая с пластилином, получают возможность </w:t>
      </w:r>
      <w:r w:rsidRPr="00CB2ED0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  <w:t>выразить негативные эмоции</w:t>
      </w:r>
      <w:r w:rsidRPr="00CB2ED0">
        <w:rPr>
          <w:rFonts w:ascii="Times New Roman" w:eastAsia="Times New Roman" w:hAnsi="Times New Roman" w:cs="Times New Roman"/>
          <w:color w:val="444444"/>
          <w:sz w:val="24"/>
          <w:szCs w:val="24"/>
        </w:rPr>
        <w:t> (боль, злость, тревогу) в социально приемлемой форме, без скандалов и истерик;</w:t>
      </w:r>
    </w:p>
    <w:p w:rsidR="00CB2ED0" w:rsidRPr="00CB2ED0" w:rsidRDefault="00CB2ED0" w:rsidP="00CB2ED0">
      <w:pPr>
        <w:numPr>
          <w:ilvl w:val="0"/>
          <w:numId w:val="2"/>
        </w:numPr>
        <w:shd w:val="clear" w:color="auto" w:fill="FFFFFF"/>
        <w:spacing w:before="100" w:beforeAutospacing="1" w:after="225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CB2ED0">
        <w:rPr>
          <w:rFonts w:ascii="Times New Roman" w:eastAsia="Times New Roman" w:hAnsi="Times New Roman" w:cs="Times New Roman"/>
          <w:color w:val="444444"/>
          <w:sz w:val="24"/>
          <w:szCs w:val="24"/>
        </w:rPr>
        <w:t>Удивительно, но многие необщительные </w:t>
      </w:r>
      <w:r w:rsidRPr="00CB2ED0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  <w:t>проблемные дети</w:t>
      </w:r>
      <w:r w:rsidRPr="00CB2ED0">
        <w:rPr>
          <w:rFonts w:ascii="Times New Roman" w:eastAsia="Times New Roman" w:hAnsi="Times New Roman" w:cs="Times New Roman"/>
          <w:color w:val="444444"/>
          <w:sz w:val="24"/>
          <w:szCs w:val="24"/>
        </w:rPr>
        <w:t> меняют поведение благодаря общему со сверстниками увлечению, они находят друзей и </w:t>
      </w:r>
      <w:r w:rsidRPr="00CB2ED0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  <w:t>становятся терпимее</w:t>
      </w:r>
      <w:r w:rsidRPr="00CB2ED0">
        <w:rPr>
          <w:rFonts w:ascii="Times New Roman" w:eastAsia="Times New Roman" w:hAnsi="Times New Roman" w:cs="Times New Roman"/>
          <w:color w:val="444444"/>
          <w:sz w:val="24"/>
          <w:szCs w:val="24"/>
        </w:rPr>
        <w:t> к окружающим.</w:t>
      </w:r>
    </w:p>
    <w:p w:rsidR="00CB2ED0" w:rsidRPr="00CB2ED0" w:rsidRDefault="00CB2ED0" w:rsidP="00CB2ED0">
      <w:pPr>
        <w:shd w:val="clear" w:color="auto" w:fill="FFFFFF"/>
        <w:spacing w:before="204" w:after="204" w:line="24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CB2ED0">
        <w:rPr>
          <w:rFonts w:ascii="Times New Roman" w:eastAsia="Times New Roman" w:hAnsi="Times New Roman" w:cs="Times New Roman"/>
          <w:color w:val="444444"/>
          <w:sz w:val="24"/>
          <w:szCs w:val="24"/>
        </w:rPr>
        <w:t>Интерес, волнение, радость от успеха, печаль от неудачи, надежда, удовлетворение — это далеко не полный список эмоций, переживаемых ребенком во время изготовления поделки из пластилина. Увлечение помогает развить многогранную в психологическом плане личность, способную на глубокие переживания.</w:t>
      </w:r>
    </w:p>
    <w:p w:rsidR="00CB2ED0" w:rsidRPr="00CB2ED0" w:rsidRDefault="00CB2ED0" w:rsidP="00CB2ED0">
      <w:pPr>
        <w:shd w:val="clear" w:color="auto" w:fill="FFFFFF"/>
        <w:spacing w:before="240" w:after="300" w:line="690" w:lineRule="atLeast"/>
        <w:outlineLvl w:val="1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CB2ED0"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lastRenderedPageBreak/>
        <w:drawing>
          <wp:inline distT="0" distB="0" distL="0" distR="0">
            <wp:extent cx="3429000" cy="2657475"/>
            <wp:effectExtent l="19050" t="0" r="0" b="0"/>
            <wp:docPr id="3" name="Рисунок 3" descr="Поделка ли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делка лиса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2ED0">
        <w:rPr>
          <w:rFonts w:ascii="Times New Roman" w:eastAsia="Times New Roman" w:hAnsi="Times New Roman" w:cs="Times New Roman"/>
          <w:color w:val="111111"/>
          <w:sz w:val="24"/>
          <w:szCs w:val="24"/>
        </w:rPr>
        <w:t>Особенности лепки для детей 5-6 лет</w:t>
      </w:r>
    </w:p>
    <w:p w:rsidR="00CB2ED0" w:rsidRPr="00CB2ED0" w:rsidRDefault="00CB2ED0" w:rsidP="00CB2ED0">
      <w:pPr>
        <w:shd w:val="clear" w:color="auto" w:fill="FFFFFF"/>
        <w:spacing w:before="204" w:after="204" w:line="24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CB2ED0">
        <w:rPr>
          <w:rFonts w:ascii="Times New Roman" w:eastAsia="Times New Roman" w:hAnsi="Times New Roman" w:cs="Times New Roman"/>
          <w:color w:val="444444"/>
          <w:sz w:val="24"/>
          <w:szCs w:val="24"/>
        </w:rPr>
        <w:t>Чтобы изготовление поделок из пластилина не наскучило ребенку, нужно создать максимально </w:t>
      </w:r>
      <w:r w:rsidRPr="00CB2ED0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  <w:t>удобные условия</w:t>
      </w:r>
      <w:r w:rsidRPr="00CB2ED0">
        <w:rPr>
          <w:rFonts w:ascii="Times New Roman" w:eastAsia="Times New Roman" w:hAnsi="Times New Roman" w:cs="Times New Roman"/>
          <w:color w:val="444444"/>
          <w:sz w:val="24"/>
          <w:szCs w:val="24"/>
        </w:rPr>
        <w:t> для творчества, купить необходимый </w:t>
      </w:r>
      <w:r w:rsidRPr="00CB2ED0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  <w:t>инвентарь</w:t>
      </w:r>
      <w:r w:rsidRPr="00CB2ED0">
        <w:rPr>
          <w:rFonts w:ascii="Times New Roman" w:eastAsia="Times New Roman" w:hAnsi="Times New Roman" w:cs="Times New Roman"/>
          <w:color w:val="444444"/>
          <w:sz w:val="24"/>
          <w:szCs w:val="24"/>
        </w:rPr>
        <w:t>:</w:t>
      </w:r>
    </w:p>
    <w:p w:rsidR="00CB2ED0" w:rsidRPr="00CB2ED0" w:rsidRDefault="00CB2ED0" w:rsidP="00CB2ED0">
      <w:pPr>
        <w:numPr>
          <w:ilvl w:val="0"/>
          <w:numId w:val="3"/>
        </w:numPr>
        <w:shd w:val="clear" w:color="auto" w:fill="FFFFFF"/>
        <w:spacing w:before="100" w:beforeAutospacing="1" w:after="225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CB2ED0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  <w:t>Доску</w:t>
      </w:r>
      <w:r w:rsidRPr="00CB2ED0">
        <w:rPr>
          <w:rFonts w:ascii="Times New Roman" w:eastAsia="Times New Roman" w:hAnsi="Times New Roman" w:cs="Times New Roman"/>
          <w:color w:val="444444"/>
          <w:sz w:val="24"/>
          <w:szCs w:val="24"/>
        </w:rPr>
        <w:t> из пластика или дерева. Она может быть однотонной, но лучше выбрать рабочую поверхность с красивым рисунком;</w:t>
      </w:r>
    </w:p>
    <w:p w:rsidR="00CB2ED0" w:rsidRPr="00CB2ED0" w:rsidRDefault="00CB2ED0" w:rsidP="00CB2ED0">
      <w:pPr>
        <w:numPr>
          <w:ilvl w:val="0"/>
          <w:numId w:val="3"/>
        </w:numPr>
        <w:shd w:val="clear" w:color="auto" w:fill="FFFFFF"/>
        <w:spacing w:before="100" w:beforeAutospacing="1" w:after="225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CB2ED0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  <w:t>Нож</w:t>
      </w:r>
      <w:r w:rsidRPr="00CB2ED0">
        <w:rPr>
          <w:rFonts w:ascii="Times New Roman" w:eastAsia="Times New Roman" w:hAnsi="Times New Roman" w:cs="Times New Roman"/>
          <w:color w:val="444444"/>
          <w:sz w:val="24"/>
          <w:szCs w:val="24"/>
        </w:rPr>
        <w:t xml:space="preserve">. Обычно в комплекте с набором пластилина прилагается небольшой пластиковый ножик для нарезания кусочков и создания декора на поделке. Если инструмента в коробке </w:t>
      </w:r>
      <w:proofErr w:type="gramStart"/>
      <w:r w:rsidRPr="00CB2ED0">
        <w:rPr>
          <w:rFonts w:ascii="Times New Roman" w:eastAsia="Times New Roman" w:hAnsi="Times New Roman" w:cs="Times New Roman"/>
          <w:color w:val="444444"/>
          <w:sz w:val="24"/>
          <w:szCs w:val="24"/>
        </w:rPr>
        <w:t>не</w:t>
      </w:r>
      <w:proofErr w:type="gramEnd"/>
      <w:r w:rsidRPr="00CB2ED0">
        <w:rPr>
          <w:rFonts w:ascii="Times New Roman" w:eastAsia="Times New Roman" w:hAnsi="Times New Roman" w:cs="Times New Roman"/>
          <w:color w:val="444444"/>
          <w:sz w:val="24"/>
          <w:szCs w:val="24"/>
        </w:rPr>
        <w:t xml:space="preserve"> оказалось, воспользоваться чайной ложкой;</w:t>
      </w:r>
    </w:p>
    <w:p w:rsidR="00CB2ED0" w:rsidRPr="00CB2ED0" w:rsidRDefault="00CB2ED0" w:rsidP="00CB2ED0">
      <w:pPr>
        <w:numPr>
          <w:ilvl w:val="0"/>
          <w:numId w:val="3"/>
        </w:numPr>
        <w:shd w:val="clear" w:color="auto" w:fill="FFFFFF"/>
        <w:spacing w:before="100" w:beforeAutospacing="1" w:after="225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CB2ED0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  <w:t>Трафареты</w:t>
      </w:r>
      <w:r w:rsidRPr="00CB2ED0">
        <w:rPr>
          <w:rFonts w:ascii="Times New Roman" w:eastAsia="Times New Roman" w:hAnsi="Times New Roman" w:cs="Times New Roman"/>
          <w:color w:val="444444"/>
          <w:sz w:val="24"/>
          <w:szCs w:val="24"/>
        </w:rPr>
        <w:t> для пластилина. Они напоминают пластиковые формочки для печенья и могут быть ими заменены. Назначение — вырезание плоских фигурок из раскатанного по доске материала;</w:t>
      </w:r>
    </w:p>
    <w:p w:rsidR="00CB2ED0" w:rsidRPr="00CB2ED0" w:rsidRDefault="00CB2ED0" w:rsidP="00CB2ED0">
      <w:pPr>
        <w:numPr>
          <w:ilvl w:val="0"/>
          <w:numId w:val="3"/>
        </w:numPr>
        <w:shd w:val="clear" w:color="auto" w:fill="FFFFFF"/>
        <w:spacing w:before="100" w:beforeAutospacing="1" w:after="225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CB2ED0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  <w:t>Клеенка</w:t>
      </w:r>
      <w:r w:rsidRPr="00CB2ED0">
        <w:rPr>
          <w:rFonts w:ascii="Times New Roman" w:eastAsia="Times New Roman" w:hAnsi="Times New Roman" w:cs="Times New Roman"/>
          <w:color w:val="444444"/>
          <w:sz w:val="24"/>
          <w:szCs w:val="24"/>
        </w:rPr>
        <w:t> на стол, </w:t>
      </w:r>
      <w:r w:rsidRPr="00CB2ED0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  <w:t>фартук</w:t>
      </w:r>
      <w:r w:rsidRPr="00CB2ED0">
        <w:rPr>
          <w:rFonts w:ascii="Times New Roman" w:eastAsia="Times New Roman" w:hAnsi="Times New Roman" w:cs="Times New Roman"/>
          <w:color w:val="444444"/>
          <w:sz w:val="24"/>
          <w:szCs w:val="24"/>
        </w:rPr>
        <w:t>. Если непоседа, увлекшись, пачкает пластилином все вокруг, ругать его бесполезно. Лучше подстраховаться заранее, защитив стол и одежду.</w:t>
      </w:r>
    </w:p>
    <w:p w:rsidR="00CB2ED0" w:rsidRPr="00CB2ED0" w:rsidRDefault="00CB2ED0" w:rsidP="00CB2ED0">
      <w:pPr>
        <w:shd w:val="clear" w:color="auto" w:fill="FFFFFF"/>
        <w:spacing w:before="204" w:after="204" w:line="24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CB2ED0">
        <w:rPr>
          <w:rFonts w:ascii="Times New Roman" w:eastAsia="Times New Roman" w:hAnsi="Times New Roman" w:cs="Times New Roman"/>
          <w:color w:val="444444"/>
          <w:sz w:val="24"/>
          <w:szCs w:val="24"/>
        </w:rPr>
        <w:t xml:space="preserve">Старшие дошкольники уже умеют обращаться с ножом для пластилина и скатывать материал в шарики, колбаски. Пришло время для занятий </w:t>
      </w:r>
      <w:proofErr w:type="gramStart"/>
      <w:r w:rsidRPr="00CB2ED0">
        <w:rPr>
          <w:rFonts w:ascii="Times New Roman" w:eastAsia="Times New Roman" w:hAnsi="Times New Roman" w:cs="Times New Roman"/>
          <w:color w:val="444444"/>
          <w:sz w:val="24"/>
          <w:szCs w:val="24"/>
        </w:rPr>
        <w:t>поинтереснее</w:t>
      </w:r>
      <w:proofErr w:type="gramEnd"/>
      <w:r w:rsidRPr="00CB2ED0">
        <w:rPr>
          <w:rFonts w:ascii="Times New Roman" w:eastAsia="Times New Roman" w:hAnsi="Times New Roman" w:cs="Times New Roman"/>
          <w:color w:val="444444"/>
          <w:sz w:val="24"/>
          <w:szCs w:val="24"/>
        </w:rPr>
        <w:t xml:space="preserve"> — лепки простых фигурок животных, цветов, людей. С помощью мамы можно освоить технику создания картин из пластилина. Вообще разумное участие родителей в творческом процессе стимулирует детей, придает значимость их занятию и воспитывает ответственность — глядя на взрослых, малыш будет стараться вдвойне. Не забудьте </w:t>
      </w:r>
      <w:r w:rsidRPr="00CB2ED0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  <w:t>похвалить ребенка</w:t>
      </w:r>
      <w:r w:rsidRPr="00CB2ED0">
        <w:rPr>
          <w:rFonts w:ascii="Times New Roman" w:eastAsia="Times New Roman" w:hAnsi="Times New Roman" w:cs="Times New Roman"/>
          <w:color w:val="444444"/>
          <w:sz w:val="24"/>
          <w:szCs w:val="24"/>
        </w:rPr>
        <w:t>, ему очень важно ваше одобрение.</w:t>
      </w:r>
    </w:p>
    <w:p w:rsidR="00CB2ED0" w:rsidRPr="00CB2ED0" w:rsidRDefault="00CB2ED0" w:rsidP="00CB2ED0">
      <w:pPr>
        <w:shd w:val="clear" w:color="auto" w:fill="FFFFFF"/>
        <w:spacing w:before="240" w:after="300" w:line="690" w:lineRule="atLeast"/>
        <w:outlineLvl w:val="1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CB2ED0"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lastRenderedPageBreak/>
        <w:drawing>
          <wp:inline distT="0" distB="0" distL="0" distR="0">
            <wp:extent cx="3505200" cy="2466975"/>
            <wp:effectExtent l="19050" t="0" r="0" b="0"/>
            <wp:docPr id="4" name="Рисунок 4" descr="Поделка р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делка рак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2ED0">
        <w:rPr>
          <w:rFonts w:ascii="Times New Roman" w:eastAsia="Times New Roman" w:hAnsi="Times New Roman" w:cs="Times New Roman"/>
          <w:color w:val="111111"/>
          <w:sz w:val="24"/>
          <w:szCs w:val="24"/>
        </w:rPr>
        <w:t>Хранение поделок из пластилина</w:t>
      </w:r>
    </w:p>
    <w:p w:rsidR="00CB2ED0" w:rsidRPr="00CB2ED0" w:rsidRDefault="00CB2ED0" w:rsidP="00CB2ED0">
      <w:pPr>
        <w:shd w:val="clear" w:color="auto" w:fill="FFFFFF"/>
        <w:spacing w:before="204" w:after="204" w:line="24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CB2ED0">
        <w:rPr>
          <w:rFonts w:ascii="Times New Roman" w:eastAsia="Times New Roman" w:hAnsi="Times New Roman" w:cs="Times New Roman"/>
          <w:color w:val="444444"/>
          <w:sz w:val="24"/>
          <w:szCs w:val="24"/>
        </w:rPr>
        <w:t>В каждую пластилиновую фигурку ребенок вложил часть души, поэтому просто взять и </w:t>
      </w:r>
      <w:r w:rsidRPr="00CB2ED0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  <w:t>выбросить</w:t>
      </w:r>
      <w:r w:rsidRPr="00CB2ED0">
        <w:rPr>
          <w:rFonts w:ascii="Times New Roman" w:eastAsia="Times New Roman" w:hAnsi="Times New Roman" w:cs="Times New Roman"/>
          <w:color w:val="444444"/>
          <w:sz w:val="24"/>
          <w:szCs w:val="24"/>
        </w:rPr>
        <w:t> поделку, пусть далекую от совершенства, </w:t>
      </w:r>
      <w:r w:rsidRPr="00CB2ED0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  <w:t>нельз</w:t>
      </w:r>
      <w:r w:rsidRPr="00CB2ED0">
        <w:rPr>
          <w:rFonts w:ascii="Times New Roman" w:eastAsia="Times New Roman" w:hAnsi="Times New Roman" w:cs="Times New Roman"/>
          <w:color w:val="444444"/>
          <w:sz w:val="24"/>
          <w:szCs w:val="24"/>
        </w:rPr>
        <w:t>я. К детскому творчеству нужно относиться уважительно — пренебрежение взрослых очень ранит юных мастеров.</w:t>
      </w:r>
    </w:p>
    <w:p w:rsidR="00CB2ED0" w:rsidRPr="00CB2ED0" w:rsidRDefault="00CB2ED0" w:rsidP="00CB2ED0">
      <w:pPr>
        <w:shd w:val="clear" w:color="auto" w:fill="FFFFFF"/>
        <w:spacing w:before="204" w:after="204" w:line="24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CB2ED0">
        <w:rPr>
          <w:rFonts w:ascii="Times New Roman" w:eastAsia="Times New Roman" w:hAnsi="Times New Roman" w:cs="Times New Roman"/>
          <w:color w:val="444444"/>
          <w:sz w:val="24"/>
          <w:szCs w:val="24"/>
        </w:rPr>
        <w:t>Конечно, хранить абсолютно все поделки не получится. Поэтому сразу договоритесь с ребенком, что почетного места на полке шкафа будут удостоены </w:t>
      </w:r>
      <w:r w:rsidRPr="00CB2ED0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  <w:t>только лучшие работы</w:t>
      </w:r>
      <w:r w:rsidRPr="00CB2ED0">
        <w:rPr>
          <w:rFonts w:ascii="Times New Roman" w:eastAsia="Times New Roman" w:hAnsi="Times New Roman" w:cs="Times New Roman"/>
          <w:color w:val="444444"/>
          <w:sz w:val="24"/>
          <w:szCs w:val="24"/>
        </w:rPr>
        <w:t>, а все остальные будут снова превращены в массу для лепки. По мере заполнения «хранилища» можно раздаривать часть экспонатов родным и близким, оставляя только неприкосновенный запас — фигурки, которые особенно дороги малышу.</w:t>
      </w:r>
    </w:p>
    <w:p w:rsidR="00CB2ED0" w:rsidRPr="00CB2ED0" w:rsidRDefault="00CB2ED0" w:rsidP="00CB2ED0">
      <w:pPr>
        <w:shd w:val="clear" w:color="auto" w:fill="FFFFFF"/>
        <w:spacing w:before="204" w:after="204" w:line="240" w:lineRule="auto"/>
        <w:jc w:val="both"/>
        <w:rPr>
          <w:ins w:id="0" w:author="Unknown"/>
          <w:rFonts w:ascii="Times New Roman" w:eastAsia="Times New Roman" w:hAnsi="Times New Roman" w:cs="Times New Roman"/>
          <w:color w:val="444444"/>
          <w:sz w:val="24"/>
          <w:szCs w:val="24"/>
        </w:rPr>
      </w:pPr>
      <w:ins w:id="1" w:author="Unknown">
        <w:r w:rsidRPr="00CB2ED0">
          <w:rPr>
            <w:rFonts w:ascii="Times New Roman" w:eastAsia="Times New Roman" w:hAnsi="Times New Roman" w:cs="Times New Roman"/>
            <w:color w:val="444444"/>
            <w:sz w:val="24"/>
            <w:szCs w:val="24"/>
          </w:rPr>
          <w:t xml:space="preserve">Вскоре станет понятно, что «золотой фонд» собирает </w:t>
        </w:r>
        <w:proofErr w:type="gramStart"/>
        <w:r w:rsidRPr="00CB2ED0">
          <w:rPr>
            <w:rFonts w:ascii="Times New Roman" w:eastAsia="Times New Roman" w:hAnsi="Times New Roman" w:cs="Times New Roman"/>
            <w:color w:val="444444"/>
            <w:sz w:val="24"/>
            <w:szCs w:val="24"/>
          </w:rPr>
          <w:t>очень много</w:t>
        </w:r>
        <w:proofErr w:type="gramEnd"/>
        <w:r w:rsidRPr="00CB2ED0">
          <w:rPr>
            <w:rFonts w:ascii="Times New Roman" w:eastAsia="Times New Roman" w:hAnsi="Times New Roman" w:cs="Times New Roman"/>
            <w:color w:val="444444"/>
            <w:sz w:val="24"/>
            <w:szCs w:val="24"/>
          </w:rPr>
          <w:t xml:space="preserve"> пыли и нуждается защите. Доступные </w:t>
        </w:r>
        <w:r w:rsidRPr="00CB2ED0">
          <w:rPr>
            <w:rFonts w:ascii="Times New Roman" w:eastAsia="Times New Roman" w:hAnsi="Times New Roman" w:cs="Times New Roman"/>
            <w:b/>
            <w:bCs/>
            <w:color w:val="444444"/>
            <w:sz w:val="24"/>
            <w:szCs w:val="24"/>
          </w:rPr>
          <w:t>методы консервации</w:t>
        </w:r>
        <w:r w:rsidRPr="00CB2ED0">
          <w:rPr>
            <w:rFonts w:ascii="Times New Roman" w:eastAsia="Times New Roman" w:hAnsi="Times New Roman" w:cs="Times New Roman"/>
            <w:color w:val="444444"/>
            <w:sz w:val="24"/>
            <w:szCs w:val="24"/>
          </w:rPr>
          <w:t> поделок из пластилина:</w:t>
        </w:r>
      </w:ins>
    </w:p>
    <w:p w:rsidR="00CB2ED0" w:rsidRPr="00CB2ED0" w:rsidRDefault="00CB2ED0" w:rsidP="00CB2ED0">
      <w:pPr>
        <w:numPr>
          <w:ilvl w:val="0"/>
          <w:numId w:val="4"/>
        </w:numPr>
        <w:shd w:val="clear" w:color="auto" w:fill="FFFFFF"/>
        <w:spacing w:before="100" w:beforeAutospacing="1" w:after="225" w:line="240" w:lineRule="auto"/>
        <w:rPr>
          <w:ins w:id="2" w:author="Unknown"/>
          <w:rFonts w:ascii="Times New Roman" w:eastAsia="Times New Roman" w:hAnsi="Times New Roman" w:cs="Times New Roman"/>
          <w:color w:val="444444"/>
          <w:sz w:val="24"/>
          <w:szCs w:val="24"/>
        </w:rPr>
      </w:pPr>
      <w:ins w:id="3" w:author="Unknown">
        <w:r w:rsidRPr="00CB2ED0">
          <w:rPr>
            <w:rFonts w:ascii="Times New Roman" w:eastAsia="Times New Roman" w:hAnsi="Times New Roman" w:cs="Times New Roman"/>
            <w:b/>
            <w:bCs/>
            <w:color w:val="444444"/>
            <w:sz w:val="24"/>
            <w:szCs w:val="24"/>
          </w:rPr>
          <w:t>Пластиковые контейнеры</w:t>
        </w:r>
        <w:r w:rsidRPr="00CB2ED0">
          <w:rPr>
            <w:rFonts w:ascii="Times New Roman" w:eastAsia="Times New Roman" w:hAnsi="Times New Roman" w:cs="Times New Roman"/>
            <w:color w:val="444444"/>
            <w:sz w:val="24"/>
            <w:szCs w:val="24"/>
          </w:rPr>
          <w:t>. Большие удобные емкости с прозрачными стенками идеально подойдут для хранения фигурок из пластилина: обеспечат хороший обзор, уберегут от запыления;</w:t>
        </w:r>
      </w:ins>
    </w:p>
    <w:p w:rsidR="00CB2ED0" w:rsidRPr="00CB2ED0" w:rsidRDefault="00CB2ED0" w:rsidP="00CB2ED0">
      <w:pPr>
        <w:numPr>
          <w:ilvl w:val="0"/>
          <w:numId w:val="4"/>
        </w:numPr>
        <w:shd w:val="clear" w:color="auto" w:fill="FFFFFF"/>
        <w:spacing w:before="100" w:beforeAutospacing="1" w:after="225" w:line="240" w:lineRule="auto"/>
        <w:rPr>
          <w:ins w:id="4" w:author="Unknown"/>
          <w:rFonts w:ascii="Times New Roman" w:eastAsia="Times New Roman" w:hAnsi="Times New Roman" w:cs="Times New Roman"/>
          <w:color w:val="444444"/>
          <w:sz w:val="24"/>
          <w:szCs w:val="24"/>
        </w:rPr>
      </w:pPr>
      <w:ins w:id="5" w:author="Unknown">
        <w:r w:rsidRPr="00CB2ED0">
          <w:rPr>
            <w:rFonts w:ascii="Times New Roman" w:eastAsia="Times New Roman" w:hAnsi="Times New Roman" w:cs="Times New Roman"/>
            <w:b/>
            <w:bCs/>
            <w:color w:val="444444"/>
            <w:sz w:val="24"/>
            <w:szCs w:val="24"/>
          </w:rPr>
          <w:t>Лакировка</w:t>
        </w:r>
        <w:r w:rsidRPr="00CB2ED0">
          <w:rPr>
            <w:rFonts w:ascii="Times New Roman" w:eastAsia="Times New Roman" w:hAnsi="Times New Roman" w:cs="Times New Roman"/>
            <w:color w:val="444444"/>
            <w:sz w:val="24"/>
            <w:szCs w:val="24"/>
          </w:rPr>
          <w:t>. Если поделка предназначена для активной игры, ее можно покрыть лаком для волос — затвердев, он придаст жесткость фигурке. Аналогичный вариант и более прочный — лак для ногтей;</w:t>
        </w:r>
      </w:ins>
    </w:p>
    <w:p w:rsidR="00CB2ED0" w:rsidRPr="00CB2ED0" w:rsidRDefault="00CB2ED0" w:rsidP="00CB2ED0">
      <w:pPr>
        <w:numPr>
          <w:ilvl w:val="0"/>
          <w:numId w:val="4"/>
        </w:numPr>
        <w:shd w:val="clear" w:color="auto" w:fill="FFFFFF"/>
        <w:spacing w:before="100" w:beforeAutospacing="1" w:after="225" w:line="240" w:lineRule="auto"/>
        <w:rPr>
          <w:ins w:id="6" w:author="Unknown"/>
          <w:rFonts w:ascii="Times New Roman" w:eastAsia="Times New Roman" w:hAnsi="Times New Roman" w:cs="Times New Roman"/>
          <w:color w:val="444444"/>
          <w:sz w:val="24"/>
          <w:szCs w:val="24"/>
        </w:rPr>
      </w:pPr>
      <w:ins w:id="7" w:author="Unknown">
        <w:r w:rsidRPr="00CB2ED0">
          <w:rPr>
            <w:rFonts w:ascii="Times New Roman" w:eastAsia="Times New Roman" w:hAnsi="Times New Roman" w:cs="Times New Roman"/>
            <w:b/>
            <w:bCs/>
            <w:color w:val="444444"/>
            <w:sz w:val="24"/>
            <w:szCs w:val="24"/>
          </w:rPr>
          <w:t>Фото</w:t>
        </w:r>
        <w:r w:rsidRPr="00CB2ED0">
          <w:rPr>
            <w:rFonts w:ascii="Times New Roman" w:eastAsia="Times New Roman" w:hAnsi="Times New Roman" w:cs="Times New Roman"/>
            <w:color w:val="444444"/>
            <w:sz w:val="24"/>
            <w:szCs w:val="24"/>
          </w:rPr>
          <w:t>. Альбом с фотографиями поделок из пластилина и их автора в процессе творения будет радовать всю семью долгие годы. В цифровом формате поделки проживут долгую счастливую жизнь, а родители получат возможность постепенно избавиться от потерявших презентабельный вид изделий. Такое расставание наименее болезненно для детей, ведь результат их стараний оценили и увековечили.</w:t>
        </w:r>
      </w:ins>
    </w:p>
    <w:p w:rsidR="00CB2ED0" w:rsidRPr="00CB2ED0" w:rsidRDefault="00CB2ED0" w:rsidP="00CB2ED0">
      <w:pPr>
        <w:shd w:val="clear" w:color="auto" w:fill="FFFFFF"/>
        <w:spacing w:before="150" w:after="300" w:line="690" w:lineRule="atLeast"/>
        <w:outlineLvl w:val="1"/>
        <w:rPr>
          <w:ins w:id="8" w:author="Unknown"/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CB2ED0"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lastRenderedPageBreak/>
        <w:drawing>
          <wp:inline distT="0" distB="0" distL="0" distR="0">
            <wp:extent cx="5305425" cy="3733800"/>
            <wp:effectExtent l="19050" t="0" r="9525" b="0"/>
            <wp:docPr id="5" name="Рисунок 5" descr="Хранение подел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Хранение поделок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9" w:author="Unknown">
        <w:r w:rsidRPr="00CB2ED0">
          <w:rPr>
            <w:rFonts w:ascii="Times New Roman" w:eastAsia="Times New Roman" w:hAnsi="Times New Roman" w:cs="Times New Roman"/>
            <w:color w:val="111111"/>
            <w:sz w:val="24"/>
            <w:szCs w:val="24"/>
          </w:rPr>
          <w:t>Бабочка из пластилина пошагово</w:t>
        </w:r>
      </w:ins>
    </w:p>
    <w:p w:rsidR="00CB2ED0" w:rsidRPr="00CB2ED0" w:rsidRDefault="00CB2ED0" w:rsidP="00CB2ED0">
      <w:pPr>
        <w:shd w:val="clear" w:color="auto" w:fill="FFFFFF"/>
        <w:spacing w:before="204" w:after="204" w:line="240" w:lineRule="auto"/>
        <w:jc w:val="both"/>
        <w:rPr>
          <w:ins w:id="10" w:author="Unknown"/>
          <w:rFonts w:ascii="Times New Roman" w:eastAsia="Times New Roman" w:hAnsi="Times New Roman" w:cs="Times New Roman"/>
          <w:color w:val="444444"/>
          <w:sz w:val="24"/>
          <w:szCs w:val="24"/>
        </w:rPr>
      </w:pPr>
      <w:ins w:id="11" w:author="Unknown">
        <w:r w:rsidRPr="00CB2ED0">
          <w:rPr>
            <w:rFonts w:ascii="Times New Roman" w:eastAsia="Times New Roman" w:hAnsi="Times New Roman" w:cs="Times New Roman"/>
            <w:color w:val="444444"/>
            <w:sz w:val="24"/>
            <w:szCs w:val="24"/>
          </w:rPr>
          <w:t>Яркая </w:t>
        </w:r>
        <w:r w:rsidRPr="00CB2ED0">
          <w:rPr>
            <w:rFonts w:ascii="Times New Roman" w:eastAsia="Times New Roman" w:hAnsi="Times New Roman" w:cs="Times New Roman"/>
            <w:b/>
            <w:bCs/>
            <w:color w:val="444444"/>
            <w:sz w:val="24"/>
            <w:szCs w:val="24"/>
          </w:rPr>
          <w:t>поделка-бабочка</w:t>
        </w:r>
        <w:r w:rsidRPr="00CB2ED0">
          <w:rPr>
            <w:rFonts w:ascii="Times New Roman" w:eastAsia="Times New Roman" w:hAnsi="Times New Roman" w:cs="Times New Roman"/>
            <w:color w:val="444444"/>
            <w:sz w:val="24"/>
            <w:szCs w:val="24"/>
          </w:rPr>
          <w:t> станет отличным подарком кому-то их родных или просто украсит коллекцию пластилиновых экспонатов. Для изготовления понадобится набор качественного мягкого пластилина, доска и нож для лепки. Дети 5-6 лет быстро справятся с заданием под ненавязчивым руководством взрослых.</w:t>
        </w:r>
      </w:ins>
    </w:p>
    <w:p w:rsidR="00CB2ED0" w:rsidRPr="00CB2ED0" w:rsidRDefault="00CB2ED0" w:rsidP="00CB2ED0">
      <w:pPr>
        <w:shd w:val="clear" w:color="auto" w:fill="FFFFFF"/>
        <w:spacing w:before="204" w:after="204" w:line="240" w:lineRule="auto"/>
        <w:jc w:val="both"/>
        <w:rPr>
          <w:ins w:id="12" w:author="Unknown"/>
          <w:rFonts w:ascii="Times New Roman" w:eastAsia="Times New Roman" w:hAnsi="Times New Roman" w:cs="Times New Roman"/>
          <w:color w:val="444444"/>
          <w:sz w:val="24"/>
          <w:szCs w:val="24"/>
        </w:rPr>
      </w:pPr>
      <w:ins w:id="13" w:author="Unknown">
        <w:r w:rsidRPr="00CB2ED0">
          <w:rPr>
            <w:rFonts w:ascii="Times New Roman" w:eastAsia="Times New Roman" w:hAnsi="Times New Roman" w:cs="Times New Roman"/>
            <w:b/>
            <w:bCs/>
            <w:color w:val="444444"/>
            <w:sz w:val="24"/>
            <w:szCs w:val="24"/>
          </w:rPr>
          <w:t>Тело </w:t>
        </w:r>
      </w:ins>
    </w:p>
    <w:p w:rsidR="00CB2ED0" w:rsidRPr="00CB2ED0" w:rsidRDefault="00CB2ED0" w:rsidP="00CB2ED0">
      <w:pPr>
        <w:numPr>
          <w:ilvl w:val="0"/>
          <w:numId w:val="5"/>
        </w:numPr>
        <w:shd w:val="clear" w:color="auto" w:fill="FFFFFF"/>
        <w:spacing w:before="100" w:beforeAutospacing="1" w:after="225" w:line="240" w:lineRule="auto"/>
        <w:rPr>
          <w:ins w:id="14" w:author="Unknown"/>
          <w:rFonts w:ascii="Times New Roman" w:eastAsia="Times New Roman" w:hAnsi="Times New Roman" w:cs="Times New Roman"/>
          <w:color w:val="444444"/>
          <w:sz w:val="24"/>
          <w:szCs w:val="24"/>
        </w:rPr>
      </w:pPr>
      <w:ins w:id="15" w:author="Unknown">
        <w:r w:rsidRPr="00CB2ED0">
          <w:rPr>
            <w:rFonts w:ascii="Times New Roman" w:eastAsia="Times New Roman" w:hAnsi="Times New Roman" w:cs="Times New Roman"/>
            <w:color w:val="444444"/>
            <w:sz w:val="24"/>
            <w:szCs w:val="24"/>
          </w:rPr>
          <w:t>Оранжевый брусочек пластилина </w:t>
        </w:r>
        <w:r w:rsidRPr="00CB2ED0">
          <w:rPr>
            <w:rFonts w:ascii="Times New Roman" w:eastAsia="Times New Roman" w:hAnsi="Times New Roman" w:cs="Times New Roman"/>
            <w:b/>
            <w:bCs/>
            <w:color w:val="444444"/>
            <w:sz w:val="24"/>
            <w:szCs w:val="24"/>
          </w:rPr>
          <w:t>разделить ножом</w:t>
        </w:r>
        <w:r w:rsidRPr="00CB2ED0">
          <w:rPr>
            <w:rFonts w:ascii="Times New Roman" w:eastAsia="Times New Roman" w:hAnsi="Times New Roman" w:cs="Times New Roman"/>
            <w:color w:val="444444"/>
            <w:sz w:val="24"/>
            <w:szCs w:val="24"/>
          </w:rPr>
          <w:t> на 5 частей — узкую полоску и 4 кубика. На фото показаны насечки в местах будущего разреза;</w:t>
        </w:r>
      </w:ins>
      <w:r w:rsidRPr="00CB2ED0">
        <w:rPr>
          <w:rFonts w:ascii="Times New Roman" w:eastAsia="Times New Roman" w:hAnsi="Times New Roman" w:cs="Times New Roman"/>
          <w:noProof/>
          <w:color w:val="444444"/>
          <w:sz w:val="24"/>
          <w:szCs w:val="24"/>
        </w:rPr>
        <w:drawing>
          <wp:inline distT="0" distB="0" distL="0" distR="0">
            <wp:extent cx="3409950" cy="1914525"/>
            <wp:effectExtent l="19050" t="0" r="0" b="0"/>
            <wp:docPr id="6" name="Рисунок 6" descr="Поделка бабочк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оделка бабочка 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ED0" w:rsidRPr="00CB2ED0" w:rsidRDefault="00CB2ED0" w:rsidP="00CB2ED0">
      <w:pPr>
        <w:numPr>
          <w:ilvl w:val="0"/>
          <w:numId w:val="5"/>
        </w:numPr>
        <w:shd w:val="clear" w:color="auto" w:fill="FFFFFF"/>
        <w:spacing w:before="100" w:beforeAutospacing="1" w:after="225" w:line="240" w:lineRule="auto"/>
        <w:rPr>
          <w:ins w:id="16" w:author="Unknown"/>
          <w:rFonts w:ascii="Times New Roman" w:eastAsia="Times New Roman" w:hAnsi="Times New Roman" w:cs="Times New Roman"/>
          <w:color w:val="444444"/>
          <w:sz w:val="24"/>
          <w:szCs w:val="24"/>
        </w:rPr>
      </w:pPr>
      <w:ins w:id="17" w:author="Unknown">
        <w:r w:rsidRPr="00CB2ED0">
          <w:rPr>
            <w:rFonts w:ascii="Times New Roman" w:eastAsia="Times New Roman" w:hAnsi="Times New Roman" w:cs="Times New Roman"/>
            <w:color w:val="444444"/>
            <w:sz w:val="24"/>
            <w:szCs w:val="24"/>
          </w:rPr>
          <w:lastRenderedPageBreak/>
          <w:t>Из кубиков </w:t>
        </w:r>
        <w:r w:rsidRPr="00CB2ED0">
          <w:rPr>
            <w:rFonts w:ascii="Times New Roman" w:eastAsia="Times New Roman" w:hAnsi="Times New Roman" w:cs="Times New Roman"/>
            <w:b/>
            <w:bCs/>
            <w:color w:val="444444"/>
            <w:sz w:val="24"/>
            <w:szCs w:val="24"/>
          </w:rPr>
          <w:t>сделать три ровных шарика и один овал</w:t>
        </w:r>
        <w:r w:rsidRPr="00CB2ED0">
          <w:rPr>
            <w:rFonts w:ascii="Times New Roman" w:eastAsia="Times New Roman" w:hAnsi="Times New Roman" w:cs="Times New Roman"/>
            <w:color w:val="444444"/>
            <w:sz w:val="24"/>
            <w:szCs w:val="24"/>
          </w:rPr>
          <w:t>. Полоску раскатать в </w:t>
        </w:r>
        <w:r w:rsidRPr="00CB2ED0">
          <w:rPr>
            <w:rFonts w:ascii="Times New Roman" w:eastAsia="Times New Roman" w:hAnsi="Times New Roman" w:cs="Times New Roman"/>
            <w:b/>
            <w:bCs/>
            <w:color w:val="444444"/>
            <w:sz w:val="24"/>
            <w:szCs w:val="24"/>
          </w:rPr>
          <w:t>тонкую колбаску</w:t>
        </w:r>
        <w:r w:rsidRPr="00CB2ED0">
          <w:rPr>
            <w:rFonts w:ascii="Times New Roman" w:eastAsia="Times New Roman" w:hAnsi="Times New Roman" w:cs="Times New Roman"/>
            <w:color w:val="444444"/>
            <w:sz w:val="24"/>
            <w:szCs w:val="24"/>
          </w:rPr>
          <w:t>, разрезать пополам;</w:t>
        </w:r>
      </w:ins>
      <w:r w:rsidRPr="00CB2ED0">
        <w:rPr>
          <w:rFonts w:ascii="Times New Roman" w:eastAsia="Times New Roman" w:hAnsi="Times New Roman" w:cs="Times New Roman"/>
          <w:noProof/>
          <w:color w:val="444444"/>
          <w:sz w:val="24"/>
          <w:szCs w:val="24"/>
        </w:rPr>
        <w:drawing>
          <wp:inline distT="0" distB="0" distL="0" distR="0">
            <wp:extent cx="3448050" cy="2143125"/>
            <wp:effectExtent l="19050" t="0" r="0" b="0"/>
            <wp:docPr id="7" name="Рисунок 7" descr="Поделка бабочк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делка бабочка 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ED0" w:rsidRPr="00CB2ED0" w:rsidRDefault="00CB2ED0" w:rsidP="00CB2ED0">
      <w:pPr>
        <w:numPr>
          <w:ilvl w:val="0"/>
          <w:numId w:val="5"/>
        </w:numPr>
        <w:shd w:val="clear" w:color="auto" w:fill="FFFFFF"/>
        <w:spacing w:before="100" w:beforeAutospacing="1" w:after="225" w:line="240" w:lineRule="auto"/>
        <w:rPr>
          <w:ins w:id="18" w:author="Unknown"/>
          <w:rFonts w:ascii="Times New Roman" w:eastAsia="Times New Roman" w:hAnsi="Times New Roman" w:cs="Times New Roman"/>
          <w:color w:val="444444"/>
          <w:sz w:val="24"/>
          <w:szCs w:val="24"/>
        </w:rPr>
      </w:pPr>
      <w:ins w:id="19" w:author="Unknown">
        <w:r w:rsidRPr="00CB2ED0">
          <w:rPr>
            <w:rFonts w:ascii="Times New Roman" w:eastAsia="Times New Roman" w:hAnsi="Times New Roman" w:cs="Times New Roman"/>
            <w:color w:val="444444"/>
            <w:sz w:val="24"/>
            <w:szCs w:val="24"/>
          </w:rPr>
          <w:t>Один из шариков станет головой бабочки. Сначала к нему нужно </w:t>
        </w:r>
        <w:r w:rsidRPr="00CB2ED0">
          <w:rPr>
            <w:rFonts w:ascii="Times New Roman" w:eastAsia="Times New Roman" w:hAnsi="Times New Roman" w:cs="Times New Roman"/>
            <w:b/>
            <w:bCs/>
            <w:color w:val="444444"/>
            <w:sz w:val="24"/>
            <w:szCs w:val="24"/>
          </w:rPr>
          <w:t>присоединить глаза</w:t>
        </w:r>
        <w:r w:rsidRPr="00CB2ED0">
          <w:rPr>
            <w:rFonts w:ascii="Times New Roman" w:eastAsia="Times New Roman" w:hAnsi="Times New Roman" w:cs="Times New Roman"/>
            <w:color w:val="444444"/>
            <w:sz w:val="24"/>
            <w:szCs w:val="24"/>
          </w:rPr>
          <w:t>, изготовленные из сплющенных кружков белого и черного пластилина. Затем аккуратно поставить на голову </w:t>
        </w:r>
        <w:r w:rsidRPr="00CB2ED0">
          <w:rPr>
            <w:rFonts w:ascii="Times New Roman" w:eastAsia="Times New Roman" w:hAnsi="Times New Roman" w:cs="Times New Roman"/>
            <w:b/>
            <w:bCs/>
            <w:color w:val="444444"/>
            <w:sz w:val="24"/>
            <w:szCs w:val="24"/>
          </w:rPr>
          <w:t>рожки</w:t>
        </w:r>
        <w:r w:rsidRPr="00CB2ED0">
          <w:rPr>
            <w:rFonts w:ascii="Times New Roman" w:eastAsia="Times New Roman" w:hAnsi="Times New Roman" w:cs="Times New Roman"/>
            <w:color w:val="444444"/>
            <w:sz w:val="24"/>
            <w:szCs w:val="24"/>
          </w:rPr>
          <w:t> из частей колбаски, места стыка разгладить пальцами. Ножом </w:t>
        </w:r>
        <w:r w:rsidRPr="00CB2ED0">
          <w:rPr>
            <w:rFonts w:ascii="Times New Roman" w:eastAsia="Times New Roman" w:hAnsi="Times New Roman" w:cs="Times New Roman"/>
            <w:b/>
            <w:bCs/>
            <w:color w:val="444444"/>
            <w:sz w:val="24"/>
            <w:szCs w:val="24"/>
          </w:rPr>
          <w:t>обозначить</w:t>
        </w:r>
        <w:r w:rsidRPr="00CB2ED0">
          <w:rPr>
            <w:rFonts w:ascii="Times New Roman" w:eastAsia="Times New Roman" w:hAnsi="Times New Roman" w:cs="Times New Roman"/>
            <w:color w:val="444444"/>
            <w:sz w:val="24"/>
            <w:szCs w:val="24"/>
          </w:rPr>
          <w:t> </w:t>
        </w:r>
        <w:r w:rsidRPr="00CB2ED0">
          <w:rPr>
            <w:rFonts w:ascii="Times New Roman" w:eastAsia="Times New Roman" w:hAnsi="Times New Roman" w:cs="Times New Roman"/>
            <w:b/>
            <w:bCs/>
            <w:color w:val="444444"/>
            <w:sz w:val="24"/>
            <w:szCs w:val="24"/>
          </w:rPr>
          <w:t>рот</w:t>
        </w:r>
        <w:r w:rsidRPr="00CB2ED0">
          <w:rPr>
            <w:rFonts w:ascii="Times New Roman" w:eastAsia="Times New Roman" w:hAnsi="Times New Roman" w:cs="Times New Roman"/>
            <w:color w:val="444444"/>
            <w:sz w:val="24"/>
            <w:szCs w:val="24"/>
          </w:rPr>
          <w:t>;</w:t>
        </w:r>
      </w:ins>
    </w:p>
    <w:p w:rsidR="00CB2ED0" w:rsidRPr="00CB2ED0" w:rsidRDefault="00CB2ED0" w:rsidP="00CB2ED0">
      <w:pPr>
        <w:shd w:val="clear" w:color="auto" w:fill="FFFFFF"/>
        <w:spacing w:before="100" w:beforeAutospacing="1" w:after="225" w:line="240" w:lineRule="auto"/>
        <w:ind w:left="720"/>
        <w:rPr>
          <w:ins w:id="20" w:author="Unknown"/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CB2ED0">
        <w:rPr>
          <w:rFonts w:ascii="Times New Roman" w:eastAsia="Times New Roman" w:hAnsi="Times New Roman" w:cs="Times New Roman"/>
          <w:noProof/>
          <w:color w:val="444444"/>
          <w:sz w:val="24"/>
          <w:szCs w:val="24"/>
        </w:rPr>
        <w:drawing>
          <wp:inline distT="0" distB="0" distL="0" distR="0">
            <wp:extent cx="3457575" cy="2181225"/>
            <wp:effectExtent l="19050" t="0" r="9525" b="0"/>
            <wp:docPr id="8" name="Рисунок 8" descr="http://www.fun-edu.ru/wp-content/uploads/2018/09/babochka7-720x4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fun-edu.ru/wp-content/uploads/2018/09/babochka7-720x452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ED0" w:rsidRPr="00CB2ED0" w:rsidRDefault="00CB2ED0" w:rsidP="00CB2ED0">
      <w:pPr>
        <w:shd w:val="clear" w:color="auto" w:fill="FFFFFF"/>
        <w:spacing w:before="100" w:beforeAutospacing="1" w:after="225" w:line="240" w:lineRule="auto"/>
        <w:ind w:left="720"/>
        <w:rPr>
          <w:ins w:id="21" w:author="Unknown"/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CB2ED0">
        <w:rPr>
          <w:rFonts w:ascii="Times New Roman" w:eastAsia="Times New Roman" w:hAnsi="Times New Roman" w:cs="Times New Roman"/>
          <w:noProof/>
          <w:color w:val="444444"/>
          <w:sz w:val="24"/>
          <w:szCs w:val="24"/>
        </w:rPr>
        <w:drawing>
          <wp:inline distT="0" distB="0" distL="0" distR="0">
            <wp:extent cx="3324225" cy="2438400"/>
            <wp:effectExtent l="19050" t="0" r="9525" b="0"/>
            <wp:docPr id="9" name="Рисунок 9" descr="http://www.fun-edu.ru/wp-content/uploads/2018/09/babochka8-720x4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fun-edu.ru/wp-content/uploads/2018/09/babochka8-720x48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ED0" w:rsidRPr="00CB2ED0" w:rsidRDefault="00CB2ED0" w:rsidP="00CB2ED0">
      <w:pPr>
        <w:shd w:val="clear" w:color="auto" w:fill="FFFFFF"/>
        <w:spacing w:before="100" w:beforeAutospacing="1" w:after="225" w:line="240" w:lineRule="auto"/>
        <w:ind w:left="720"/>
        <w:rPr>
          <w:ins w:id="22" w:author="Unknown"/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CB2ED0">
        <w:rPr>
          <w:rFonts w:ascii="Times New Roman" w:eastAsia="Times New Roman" w:hAnsi="Times New Roman" w:cs="Times New Roman"/>
          <w:noProof/>
          <w:color w:val="444444"/>
          <w:sz w:val="24"/>
          <w:szCs w:val="24"/>
        </w:rPr>
        <w:lastRenderedPageBreak/>
        <w:drawing>
          <wp:inline distT="0" distB="0" distL="0" distR="0">
            <wp:extent cx="3476625" cy="2247900"/>
            <wp:effectExtent l="19050" t="0" r="9525" b="0"/>
            <wp:docPr id="10" name="Рисунок 10" descr="http://www.fun-edu.ru/wp-content/uploads/2018/09/babochka9-720x4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fun-edu.ru/wp-content/uploads/2018/09/babochka9-720x446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ED0" w:rsidRPr="00CB2ED0" w:rsidRDefault="00CB2ED0" w:rsidP="00CB2ED0">
      <w:pPr>
        <w:shd w:val="clear" w:color="auto" w:fill="FFFFFF"/>
        <w:spacing w:before="100" w:beforeAutospacing="1" w:after="225" w:line="240" w:lineRule="auto"/>
        <w:ind w:left="720"/>
        <w:rPr>
          <w:ins w:id="23" w:author="Unknown"/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CB2ED0">
        <w:rPr>
          <w:rFonts w:ascii="Times New Roman" w:eastAsia="Times New Roman" w:hAnsi="Times New Roman" w:cs="Times New Roman"/>
          <w:noProof/>
          <w:color w:val="444444"/>
          <w:sz w:val="24"/>
          <w:szCs w:val="24"/>
        </w:rPr>
        <w:drawing>
          <wp:inline distT="0" distB="0" distL="0" distR="0">
            <wp:extent cx="3324225" cy="2381250"/>
            <wp:effectExtent l="19050" t="0" r="9525" b="0"/>
            <wp:docPr id="11" name="Рисунок 11" descr="http://www.fun-edu.ru/wp-content/uploads/2018/09/babochka10-720x3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fun-edu.ru/wp-content/uploads/2018/09/babochka10-720x396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ED0" w:rsidRPr="00CB2ED0" w:rsidRDefault="00CB2ED0" w:rsidP="00CB2ED0">
      <w:pPr>
        <w:shd w:val="clear" w:color="auto" w:fill="FFFFFF"/>
        <w:spacing w:before="100" w:beforeAutospacing="1" w:after="225" w:line="240" w:lineRule="auto"/>
        <w:ind w:left="720"/>
        <w:rPr>
          <w:ins w:id="24" w:author="Unknown"/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CB2ED0">
        <w:rPr>
          <w:rFonts w:ascii="Times New Roman" w:eastAsia="Times New Roman" w:hAnsi="Times New Roman" w:cs="Times New Roman"/>
          <w:noProof/>
          <w:color w:val="444444"/>
          <w:sz w:val="24"/>
          <w:szCs w:val="24"/>
        </w:rPr>
        <w:drawing>
          <wp:inline distT="0" distB="0" distL="0" distR="0">
            <wp:extent cx="3381375" cy="2038350"/>
            <wp:effectExtent l="19050" t="0" r="9525" b="0"/>
            <wp:docPr id="12" name="Рисунок 12" descr="http://www.fun-edu.ru/wp-content/uploads/2018/09/babochka11-720x3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fun-edu.ru/wp-content/uploads/2018/09/babochka11-720x393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ED0" w:rsidRPr="00CB2ED0" w:rsidRDefault="00CB2ED0" w:rsidP="00CB2ED0">
      <w:pPr>
        <w:shd w:val="clear" w:color="auto" w:fill="FFFFFF"/>
        <w:spacing w:beforeAutospacing="1" w:after="0" w:line="240" w:lineRule="auto"/>
        <w:ind w:left="720"/>
        <w:rPr>
          <w:ins w:id="25" w:author="Unknown"/>
          <w:rFonts w:ascii="Times New Roman" w:eastAsia="Times New Roman" w:hAnsi="Times New Roman" w:cs="Times New Roman"/>
          <w:color w:val="444444"/>
          <w:sz w:val="24"/>
          <w:szCs w:val="24"/>
        </w:rPr>
      </w:pPr>
      <w:ins w:id="26" w:author="Unknown">
        <w:r w:rsidRPr="00CB2ED0">
          <w:rPr>
            <w:rFonts w:ascii="Times New Roman" w:eastAsia="Times New Roman" w:hAnsi="Times New Roman" w:cs="Times New Roman"/>
            <w:color w:val="444444"/>
            <w:sz w:val="24"/>
            <w:szCs w:val="24"/>
          </w:rPr>
          <w:lastRenderedPageBreak/>
          <w:fldChar w:fldCharType="begin"/>
        </w:r>
        <w:r w:rsidRPr="00CB2ED0">
          <w:rPr>
            <w:rFonts w:ascii="Times New Roman" w:eastAsia="Times New Roman" w:hAnsi="Times New Roman" w:cs="Times New Roman"/>
            <w:color w:val="444444"/>
            <w:sz w:val="24"/>
            <w:szCs w:val="24"/>
          </w:rPr>
          <w:instrText xml:space="preserve"> HYPERLINK "http://www.fun-edu.ru/poleznye-materialy/zabavnye-podelki-iz-plastilina-dlya-detej-5-6-let/" \l "gal_3_0" </w:instrText>
        </w:r>
        <w:r w:rsidRPr="00CB2ED0">
          <w:rPr>
            <w:rFonts w:ascii="Times New Roman" w:eastAsia="Times New Roman" w:hAnsi="Times New Roman" w:cs="Times New Roman"/>
            <w:color w:val="444444"/>
            <w:sz w:val="24"/>
            <w:szCs w:val="24"/>
          </w:rPr>
          <w:fldChar w:fldCharType="separate"/>
        </w:r>
      </w:ins>
      <w:r w:rsidRPr="00CB2ED0">
        <w:rPr>
          <w:rFonts w:ascii="Times New Roman" w:eastAsia="Times New Roman" w:hAnsi="Times New Roman" w:cs="Times New Roman"/>
          <w:noProof/>
          <w:color w:val="009CB8"/>
          <w:sz w:val="24"/>
          <w:szCs w:val="24"/>
        </w:rPr>
        <w:drawing>
          <wp:inline distT="0" distB="0" distL="0" distR="0">
            <wp:extent cx="1714500" cy="1076325"/>
            <wp:effectExtent l="19050" t="0" r="0" b="0"/>
            <wp:docPr id="13" name="Рисунок 13" descr="http://www.fun-edu.ru/wp-content/uploads/2018/09/babochka7-720x452.pn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fun-edu.ru/wp-content/uploads/2018/09/babochka7-720x452.pn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27" w:author="Unknown">
        <w:r w:rsidRPr="00CB2ED0">
          <w:rPr>
            <w:rFonts w:ascii="Times New Roman" w:eastAsia="Times New Roman" w:hAnsi="Times New Roman" w:cs="Times New Roman"/>
            <w:color w:val="FFFFFF"/>
            <w:sz w:val="24"/>
            <w:szCs w:val="24"/>
          </w:rPr>
          <w:t>+</w:t>
        </w:r>
        <w:r w:rsidRPr="00CB2ED0">
          <w:rPr>
            <w:rFonts w:ascii="Times New Roman" w:eastAsia="Times New Roman" w:hAnsi="Times New Roman" w:cs="Times New Roman"/>
            <w:color w:val="444444"/>
            <w:sz w:val="24"/>
            <w:szCs w:val="24"/>
          </w:rPr>
          <w:fldChar w:fldCharType="end"/>
        </w:r>
        <w:r w:rsidRPr="00CB2ED0">
          <w:rPr>
            <w:rFonts w:ascii="Times New Roman" w:eastAsia="Times New Roman" w:hAnsi="Times New Roman" w:cs="Times New Roman"/>
            <w:color w:val="444444"/>
            <w:sz w:val="24"/>
            <w:szCs w:val="24"/>
          </w:rPr>
          <w:fldChar w:fldCharType="begin"/>
        </w:r>
        <w:r w:rsidRPr="00CB2ED0">
          <w:rPr>
            <w:rFonts w:ascii="Times New Roman" w:eastAsia="Times New Roman" w:hAnsi="Times New Roman" w:cs="Times New Roman"/>
            <w:color w:val="444444"/>
            <w:sz w:val="24"/>
            <w:szCs w:val="24"/>
          </w:rPr>
          <w:instrText xml:space="preserve"> HYPERLINK "http://www.fun-edu.ru/poleznye-materialy/zabavnye-podelki-iz-plastilina-dlya-detej-5-6-let/" \l "gal_3_1" </w:instrText>
        </w:r>
        <w:r w:rsidRPr="00CB2ED0">
          <w:rPr>
            <w:rFonts w:ascii="Times New Roman" w:eastAsia="Times New Roman" w:hAnsi="Times New Roman" w:cs="Times New Roman"/>
            <w:color w:val="444444"/>
            <w:sz w:val="24"/>
            <w:szCs w:val="24"/>
          </w:rPr>
          <w:fldChar w:fldCharType="separate"/>
        </w:r>
      </w:ins>
      <w:r w:rsidRPr="00CB2ED0">
        <w:rPr>
          <w:rFonts w:ascii="Times New Roman" w:eastAsia="Times New Roman" w:hAnsi="Times New Roman" w:cs="Times New Roman"/>
          <w:noProof/>
          <w:color w:val="009CB8"/>
          <w:sz w:val="24"/>
          <w:szCs w:val="24"/>
        </w:rPr>
        <w:drawing>
          <wp:inline distT="0" distB="0" distL="0" distR="0">
            <wp:extent cx="1714500" cy="1143000"/>
            <wp:effectExtent l="19050" t="0" r="0" b="0"/>
            <wp:docPr id="14" name="Рисунок 14" descr="http://www.fun-edu.ru/wp-content/uploads/2018/09/babochka8-720x481.pn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fun-edu.ru/wp-content/uploads/2018/09/babochka8-720x481.pn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28" w:author="Unknown">
        <w:r w:rsidRPr="00CB2ED0">
          <w:rPr>
            <w:rFonts w:ascii="Times New Roman" w:eastAsia="Times New Roman" w:hAnsi="Times New Roman" w:cs="Times New Roman"/>
            <w:color w:val="FFFFFF"/>
            <w:sz w:val="24"/>
            <w:szCs w:val="24"/>
          </w:rPr>
          <w:t>+</w:t>
        </w:r>
        <w:r w:rsidRPr="00CB2ED0">
          <w:rPr>
            <w:rFonts w:ascii="Times New Roman" w:eastAsia="Times New Roman" w:hAnsi="Times New Roman" w:cs="Times New Roman"/>
            <w:color w:val="444444"/>
            <w:sz w:val="24"/>
            <w:szCs w:val="24"/>
          </w:rPr>
          <w:fldChar w:fldCharType="end"/>
        </w:r>
        <w:r w:rsidRPr="00CB2ED0">
          <w:rPr>
            <w:rFonts w:ascii="Times New Roman" w:eastAsia="Times New Roman" w:hAnsi="Times New Roman" w:cs="Times New Roman"/>
            <w:color w:val="444444"/>
            <w:sz w:val="24"/>
            <w:szCs w:val="24"/>
          </w:rPr>
          <w:fldChar w:fldCharType="begin"/>
        </w:r>
        <w:r w:rsidRPr="00CB2ED0">
          <w:rPr>
            <w:rFonts w:ascii="Times New Roman" w:eastAsia="Times New Roman" w:hAnsi="Times New Roman" w:cs="Times New Roman"/>
            <w:color w:val="444444"/>
            <w:sz w:val="24"/>
            <w:szCs w:val="24"/>
          </w:rPr>
          <w:instrText xml:space="preserve"> HYPERLINK "http://www.fun-edu.ru/poleznye-materialy/zabavnye-podelki-iz-plastilina-dlya-detej-5-6-let/" \l "gal_3_2" </w:instrText>
        </w:r>
        <w:r w:rsidRPr="00CB2ED0">
          <w:rPr>
            <w:rFonts w:ascii="Times New Roman" w:eastAsia="Times New Roman" w:hAnsi="Times New Roman" w:cs="Times New Roman"/>
            <w:color w:val="444444"/>
            <w:sz w:val="24"/>
            <w:szCs w:val="24"/>
          </w:rPr>
          <w:fldChar w:fldCharType="separate"/>
        </w:r>
      </w:ins>
      <w:r w:rsidRPr="00CB2ED0">
        <w:rPr>
          <w:rFonts w:ascii="Times New Roman" w:eastAsia="Times New Roman" w:hAnsi="Times New Roman" w:cs="Times New Roman"/>
          <w:noProof/>
          <w:color w:val="009CB8"/>
          <w:sz w:val="24"/>
          <w:szCs w:val="24"/>
        </w:rPr>
        <w:drawing>
          <wp:inline distT="0" distB="0" distL="0" distR="0">
            <wp:extent cx="1714500" cy="1057275"/>
            <wp:effectExtent l="19050" t="0" r="0" b="0"/>
            <wp:docPr id="15" name="Рисунок 15" descr="http://www.fun-edu.ru/wp-content/uploads/2018/09/babochka9-720x446.pn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fun-edu.ru/wp-content/uploads/2018/09/babochka9-720x446.pn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29" w:author="Unknown">
        <w:r w:rsidRPr="00CB2ED0">
          <w:rPr>
            <w:rFonts w:ascii="Times New Roman" w:eastAsia="Times New Roman" w:hAnsi="Times New Roman" w:cs="Times New Roman"/>
            <w:color w:val="FFFFFF"/>
            <w:sz w:val="24"/>
            <w:szCs w:val="24"/>
          </w:rPr>
          <w:t>+</w:t>
        </w:r>
        <w:r w:rsidRPr="00CB2ED0">
          <w:rPr>
            <w:rFonts w:ascii="Times New Roman" w:eastAsia="Times New Roman" w:hAnsi="Times New Roman" w:cs="Times New Roman"/>
            <w:color w:val="444444"/>
            <w:sz w:val="24"/>
            <w:szCs w:val="24"/>
          </w:rPr>
          <w:fldChar w:fldCharType="end"/>
        </w:r>
        <w:r w:rsidRPr="00CB2ED0">
          <w:rPr>
            <w:rFonts w:ascii="Times New Roman" w:eastAsia="Times New Roman" w:hAnsi="Times New Roman" w:cs="Times New Roman"/>
            <w:color w:val="444444"/>
            <w:sz w:val="24"/>
            <w:szCs w:val="24"/>
          </w:rPr>
          <w:fldChar w:fldCharType="begin"/>
        </w:r>
        <w:r w:rsidRPr="00CB2ED0">
          <w:rPr>
            <w:rFonts w:ascii="Times New Roman" w:eastAsia="Times New Roman" w:hAnsi="Times New Roman" w:cs="Times New Roman"/>
            <w:color w:val="444444"/>
            <w:sz w:val="24"/>
            <w:szCs w:val="24"/>
          </w:rPr>
          <w:instrText xml:space="preserve"> HYPERLINK "http://www.fun-edu.ru/poleznye-materialy/zabavnye-podelki-iz-plastilina-dlya-detej-5-6-let/" \l "gal_3_3" </w:instrText>
        </w:r>
        <w:r w:rsidRPr="00CB2ED0">
          <w:rPr>
            <w:rFonts w:ascii="Times New Roman" w:eastAsia="Times New Roman" w:hAnsi="Times New Roman" w:cs="Times New Roman"/>
            <w:color w:val="444444"/>
            <w:sz w:val="24"/>
            <w:szCs w:val="24"/>
          </w:rPr>
          <w:fldChar w:fldCharType="separate"/>
        </w:r>
      </w:ins>
      <w:r w:rsidRPr="00CB2ED0">
        <w:rPr>
          <w:rFonts w:ascii="Times New Roman" w:eastAsia="Times New Roman" w:hAnsi="Times New Roman" w:cs="Times New Roman"/>
          <w:noProof/>
          <w:color w:val="009CB8"/>
          <w:sz w:val="24"/>
          <w:szCs w:val="24"/>
        </w:rPr>
        <w:drawing>
          <wp:inline distT="0" distB="0" distL="0" distR="0">
            <wp:extent cx="1714500" cy="942975"/>
            <wp:effectExtent l="19050" t="0" r="0" b="0"/>
            <wp:docPr id="16" name="Рисунок 16" descr="http://www.fun-edu.ru/wp-content/uploads/2018/09/babochka10-720x396.pn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fun-edu.ru/wp-content/uploads/2018/09/babochka10-720x396.pn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30" w:author="Unknown">
        <w:r w:rsidRPr="00CB2ED0">
          <w:rPr>
            <w:rFonts w:ascii="Times New Roman" w:eastAsia="Times New Roman" w:hAnsi="Times New Roman" w:cs="Times New Roman"/>
            <w:color w:val="FFFFFF"/>
            <w:sz w:val="24"/>
            <w:szCs w:val="24"/>
          </w:rPr>
          <w:t>+</w:t>
        </w:r>
        <w:r w:rsidRPr="00CB2ED0">
          <w:rPr>
            <w:rFonts w:ascii="Times New Roman" w:eastAsia="Times New Roman" w:hAnsi="Times New Roman" w:cs="Times New Roman"/>
            <w:color w:val="444444"/>
            <w:sz w:val="24"/>
            <w:szCs w:val="24"/>
          </w:rPr>
          <w:fldChar w:fldCharType="end"/>
        </w:r>
        <w:r w:rsidRPr="00CB2ED0">
          <w:rPr>
            <w:rFonts w:ascii="Times New Roman" w:eastAsia="Times New Roman" w:hAnsi="Times New Roman" w:cs="Times New Roman"/>
            <w:color w:val="444444"/>
            <w:sz w:val="24"/>
            <w:szCs w:val="24"/>
          </w:rPr>
          <w:fldChar w:fldCharType="begin"/>
        </w:r>
        <w:r w:rsidRPr="00CB2ED0">
          <w:rPr>
            <w:rFonts w:ascii="Times New Roman" w:eastAsia="Times New Roman" w:hAnsi="Times New Roman" w:cs="Times New Roman"/>
            <w:color w:val="444444"/>
            <w:sz w:val="24"/>
            <w:szCs w:val="24"/>
          </w:rPr>
          <w:instrText xml:space="preserve"> HYPERLINK "http://www.fun-edu.ru/poleznye-materialy/zabavnye-podelki-iz-plastilina-dlya-detej-5-6-let/" \l "gal_3_4" </w:instrText>
        </w:r>
        <w:r w:rsidRPr="00CB2ED0">
          <w:rPr>
            <w:rFonts w:ascii="Times New Roman" w:eastAsia="Times New Roman" w:hAnsi="Times New Roman" w:cs="Times New Roman"/>
            <w:color w:val="444444"/>
            <w:sz w:val="24"/>
            <w:szCs w:val="24"/>
          </w:rPr>
          <w:fldChar w:fldCharType="separate"/>
        </w:r>
      </w:ins>
      <w:r w:rsidRPr="00CB2ED0">
        <w:rPr>
          <w:rFonts w:ascii="Times New Roman" w:eastAsia="Times New Roman" w:hAnsi="Times New Roman" w:cs="Times New Roman"/>
          <w:noProof/>
          <w:color w:val="009CB8"/>
          <w:sz w:val="24"/>
          <w:szCs w:val="24"/>
        </w:rPr>
        <w:drawing>
          <wp:inline distT="0" distB="0" distL="0" distR="0">
            <wp:extent cx="1714500" cy="933450"/>
            <wp:effectExtent l="19050" t="0" r="0" b="0"/>
            <wp:docPr id="17" name="Рисунок 17" descr="http://www.fun-edu.ru/wp-content/uploads/2018/09/babochka11-720x393.pn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fun-edu.ru/wp-content/uploads/2018/09/babochka11-720x393.pn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31" w:author="Unknown">
        <w:r w:rsidRPr="00CB2ED0">
          <w:rPr>
            <w:rFonts w:ascii="Times New Roman" w:eastAsia="Times New Roman" w:hAnsi="Times New Roman" w:cs="Times New Roman"/>
            <w:color w:val="FFFFFF"/>
            <w:sz w:val="24"/>
            <w:szCs w:val="24"/>
          </w:rPr>
          <w:t>+</w:t>
        </w:r>
        <w:r w:rsidRPr="00CB2ED0">
          <w:rPr>
            <w:rFonts w:ascii="Times New Roman" w:eastAsia="Times New Roman" w:hAnsi="Times New Roman" w:cs="Times New Roman"/>
            <w:color w:val="444444"/>
            <w:sz w:val="24"/>
            <w:szCs w:val="24"/>
          </w:rPr>
          <w:fldChar w:fldCharType="end"/>
        </w:r>
      </w:ins>
    </w:p>
    <w:p w:rsidR="00CB2ED0" w:rsidRPr="00CB2ED0" w:rsidRDefault="00CB2ED0" w:rsidP="00CB2ED0">
      <w:pPr>
        <w:numPr>
          <w:ilvl w:val="0"/>
          <w:numId w:val="5"/>
        </w:numPr>
        <w:shd w:val="clear" w:color="auto" w:fill="FFFFFF"/>
        <w:spacing w:before="100" w:beforeAutospacing="1" w:after="225" w:line="240" w:lineRule="auto"/>
        <w:rPr>
          <w:ins w:id="32" w:author="Unknown"/>
          <w:rFonts w:ascii="Times New Roman" w:eastAsia="Times New Roman" w:hAnsi="Times New Roman" w:cs="Times New Roman"/>
          <w:color w:val="444444"/>
          <w:sz w:val="24"/>
          <w:szCs w:val="24"/>
        </w:rPr>
      </w:pPr>
      <w:ins w:id="33" w:author="Unknown">
        <w:r w:rsidRPr="00CB2ED0">
          <w:rPr>
            <w:rFonts w:ascii="Times New Roman" w:eastAsia="Times New Roman" w:hAnsi="Times New Roman" w:cs="Times New Roman"/>
            <w:b/>
            <w:bCs/>
            <w:color w:val="444444"/>
            <w:sz w:val="24"/>
            <w:szCs w:val="24"/>
          </w:rPr>
          <w:t>Соединить части тела</w:t>
        </w:r>
        <w:r w:rsidRPr="00CB2ED0">
          <w:rPr>
            <w:rFonts w:ascii="Times New Roman" w:eastAsia="Times New Roman" w:hAnsi="Times New Roman" w:cs="Times New Roman"/>
            <w:color w:val="444444"/>
            <w:sz w:val="24"/>
            <w:szCs w:val="24"/>
          </w:rPr>
          <w:t xml:space="preserve"> и голову, хорошо прижимая, </w:t>
        </w:r>
        <w:proofErr w:type="gramStart"/>
        <w:r w:rsidRPr="00CB2ED0">
          <w:rPr>
            <w:rFonts w:ascii="Times New Roman" w:eastAsia="Times New Roman" w:hAnsi="Times New Roman" w:cs="Times New Roman"/>
            <w:color w:val="444444"/>
            <w:sz w:val="24"/>
            <w:szCs w:val="24"/>
          </w:rPr>
          <w:t>но</w:t>
        </w:r>
        <w:proofErr w:type="gramEnd"/>
        <w:r w:rsidRPr="00CB2ED0">
          <w:rPr>
            <w:rFonts w:ascii="Times New Roman" w:eastAsia="Times New Roman" w:hAnsi="Times New Roman" w:cs="Times New Roman"/>
            <w:color w:val="444444"/>
            <w:sz w:val="24"/>
            <w:szCs w:val="24"/>
          </w:rPr>
          <w:t xml:space="preserve"> не расплющивая детали. Тело должно быть состыковано плотно.</w:t>
        </w:r>
      </w:ins>
      <w:r w:rsidRPr="00CB2ED0">
        <w:rPr>
          <w:rFonts w:ascii="Times New Roman" w:eastAsia="Times New Roman" w:hAnsi="Times New Roman" w:cs="Times New Roman"/>
          <w:noProof/>
          <w:color w:val="444444"/>
          <w:sz w:val="24"/>
          <w:szCs w:val="24"/>
        </w:rPr>
        <w:drawing>
          <wp:inline distT="0" distB="0" distL="0" distR="0">
            <wp:extent cx="4676775" cy="2581275"/>
            <wp:effectExtent l="19050" t="0" r="9525" b="0"/>
            <wp:docPr id="18" name="Рисунок 18" descr="Поделка баб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оделка бабочка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ED0" w:rsidRPr="00CB2ED0" w:rsidRDefault="00CB2ED0" w:rsidP="00CB2ED0">
      <w:pPr>
        <w:shd w:val="clear" w:color="auto" w:fill="FFFFFF"/>
        <w:spacing w:before="204" w:after="204" w:line="240" w:lineRule="auto"/>
        <w:jc w:val="both"/>
        <w:rPr>
          <w:ins w:id="34" w:author="Unknown"/>
          <w:rFonts w:ascii="Times New Roman" w:eastAsia="Times New Roman" w:hAnsi="Times New Roman" w:cs="Times New Roman"/>
          <w:color w:val="444444"/>
          <w:sz w:val="24"/>
          <w:szCs w:val="24"/>
        </w:rPr>
      </w:pPr>
      <w:ins w:id="35" w:author="Unknown">
        <w:r w:rsidRPr="00CB2ED0">
          <w:rPr>
            <w:rFonts w:ascii="Times New Roman" w:eastAsia="Times New Roman" w:hAnsi="Times New Roman" w:cs="Times New Roman"/>
            <w:b/>
            <w:bCs/>
            <w:color w:val="444444"/>
            <w:sz w:val="24"/>
            <w:szCs w:val="24"/>
          </w:rPr>
          <w:t>Крылья</w:t>
        </w:r>
      </w:ins>
    </w:p>
    <w:p w:rsidR="00CB2ED0" w:rsidRPr="00CB2ED0" w:rsidRDefault="00CB2ED0" w:rsidP="00CB2ED0">
      <w:pPr>
        <w:numPr>
          <w:ilvl w:val="0"/>
          <w:numId w:val="6"/>
        </w:numPr>
        <w:shd w:val="clear" w:color="auto" w:fill="FFFFFF"/>
        <w:spacing w:before="100" w:beforeAutospacing="1" w:after="225" w:line="240" w:lineRule="auto"/>
        <w:rPr>
          <w:ins w:id="36" w:author="Unknown"/>
          <w:rFonts w:ascii="Times New Roman" w:eastAsia="Times New Roman" w:hAnsi="Times New Roman" w:cs="Times New Roman"/>
          <w:color w:val="444444"/>
          <w:sz w:val="24"/>
          <w:szCs w:val="24"/>
        </w:rPr>
      </w:pPr>
      <w:ins w:id="37" w:author="Unknown">
        <w:r w:rsidRPr="00CB2ED0">
          <w:rPr>
            <w:rFonts w:ascii="Times New Roman" w:eastAsia="Times New Roman" w:hAnsi="Times New Roman" w:cs="Times New Roman"/>
            <w:color w:val="444444"/>
            <w:sz w:val="24"/>
            <w:szCs w:val="24"/>
          </w:rPr>
          <w:t>Понадобиться </w:t>
        </w:r>
        <w:r w:rsidRPr="00CB2ED0">
          <w:rPr>
            <w:rFonts w:ascii="Times New Roman" w:eastAsia="Times New Roman" w:hAnsi="Times New Roman" w:cs="Times New Roman"/>
            <w:b/>
            <w:bCs/>
            <w:color w:val="444444"/>
            <w:sz w:val="24"/>
            <w:szCs w:val="24"/>
          </w:rPr>
          <w:t>два кусочка пластилина</w:t>
        </w:r>
        <w:r w:rsidRPr="00CB2ED0">
          <w:rPr>
            <w:rFonts w:ascii="Times New Roman" w:eastAsia="Times New Roman" w:hAnsi="Times New Roman" w:cs="Times New Roman"/>
            <w:color w:val="444444"/>
            <w:sz w:val="24"/>
            <w:szCs w:val="24"/>
          </w:rPr>
          <w:t xml:space="preserve"> — синий </w:t>
        </w:r>
        <w:proofErr w:type="gramStart"/>
        <w:r w:rsidRPr="00CB2ED0">
          <w:rPr>
            <w:rFonts w:ascii="Times New Roman" w:eastAsia="Times New Roman" w:hAnsi="Times New Roman" w:cs="Times New Roman"/>
            <w:color w:val="444444"/>
            <w:sz w:val="24"/>
            <w:szCs w:val="24"/>
          </w:rPr>
          <w:t>побольше</w:t>
        </w:r>
        <w:proofErr w:type="gramEnd"/>
        <w:r w:rsidRPr="00CB2ED0">
          <w:rPr>
            <w:rFonts w:ascii="Times New Roman" w:eastAsia="Times New Roman" w:hAnsi="Times New Roman" w:cs="Times New Roman"/>
            <w:color w:val="444444"/>
            <w:sz w:val="24"/>
            <w:szCs w:val="24"/>
          </w:rPr>
          <w:t xml:space="preserve"> и зеленый поменьше. Оба </w:t>
        </w:r>
        <w:r w:rsidRPr="00CB2ED0">
          <w:rPr>
            <w:rFonts w:ascii="Times New Roman" w:eastAsia="Times New Roman" w:hAnsi="Times New Roman" w:cs="Times New Roman"/>
            <w:b/>
            <w:bCs/>
            <w:color w:val="444444"/>
            <w:sz w:val="24"/>
            <w:szCs w:val="24"/>
          </w:rPr>
          <w:t>разделить пополам</w:t>
        </w:r>
        <w:r w:rsidRPr="00CB2ED0">
          <w:rPr>
            <w:rFonts w:ascii="Times New Roman" w:eastAsia="Times New Roman" w:hAnsi="Times New Roman" w:cs="Times New Roman"/>
            <w:color w:val="444444"/>
            <w:sz w:val="24"/>
            <w:szCs w:val="24"/>
          </w:rPr>
          <w:t>. Из половинок </w:t>
        </w:r>
        <w:r w:rsidRPr="00CB2ED0">
          <w:rPr>
            <w:rFonts w:ascii="Times New Roman" w:eastAsia="Times New Roman" w:hAnsi="Times New Roman" w:cs="Times New Roman"/>
            <w:b/>
            <w:bCs/>
            <w:color w:val="444444"/>
            <w:sz w:val="24"/>
            <w:szCs w:val="24"/>
          </w:rPr>
          <w:t>скатать шарики</w:t>
        </w:r>
        <w:r w:rsidRPr="00CB2ED0">
          <w:rPr>
            <w:rFonts w:ascii="Times New Roman" w:eastAsia="Times New Roman" w:hAnsi="Times New Roman" w:cs="Times New Roman"/>
            <w:color w:val="444444"/>
            <w:sz w:val="24"/>
            <w:szCs w:val="24"/>
          </w:rPr>
          <w:t>, </w:t>
        </w:r>
        <w:r w:rsidRPr="00CB2ED0">
          <w:rPr>
            <w:rFonts w:ascii="Times New Roman" w:eastAsia="Times New Roman" w:hAnsi="Times New Roman" w:cs="Times New Roman"/>
            <w:b/>
            <w:bCs/>
            <w:color w:val="444444"/>
            <w:sz w:val="24"/>
            <w:szCs w:val="24"/>
          </w:rPr>
          <w:t>сплющить</w:t>
        </w:r>
        <w:r w:rsidRPr="00CB2ED0">
          <w:rPr>
            <w:rFonts w:ascii="Times New Roman" w:eastAsia="Times New Roman" w:hAnsi="Times New Roman" w:cs="Times New Roman"/>
            <w:color w:val="444444"/>
            <w:sz w:val="24"/>
            <w:szCs w:val="24"/>
          </w:rPr>
          <w:t> в форму капелек;</w:t>
        </w:r>
      </w:ins>
    </w:p>
    <w:p w:rsidR="00CB2ED0" w:rsidRPr="00CB2ED0" w:rsidRDefault="00CB2ED0" w:rsidP="00CB2ED0">
      <w:pPr>
        <w:shd w:val="clear" w:color="auto" w:fill="FFFFFF"/>
        <w:spacing w:before="100" w:beforeAutospacing="1" w:after="225" w:line="240" w:lineRule="auto"/>
        <w:ind w:left="720"/>
        <w:rPr>
          <w:ins w:id="38" w:author="Unknown"/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CB2ED0">
        <w:rPr>
          <w:rFonts w:ascii="Times New Roman" w:eastAsia="Times New Roman" w:hAnsi="Times New Roman" w:cs="Times New Roman"/>
          <w:noProof/>
          <w:color w:val="444444"/>
          <w:sz w:val="24"/>
          <w:szCs w:val="24"/>
        </w:rPr>
        <w:drawing>
          <wp:inline distT="0" distB="0" distL="0" distR="0">
            <wp:extent cx="3733800" cy="2638425"/>
            <wp:effectExtent l="19050" t="0" r="0" b="0"/>
            <wp:docPr id="19" name="Рисунок 19" descr="http://www.fun-edu.ru/wp-content/uploads/2018/09/babochka13-720x4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fun-edu.ru/wp-content/uploads/2018/09/babochka13-720x447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ED0" w:rsidRPr="00CB2ED0" w:rsidRDefault="00CB2ED0" w:rsidP="00CB2ED0">
      <w:pPr>
        <w:shd w:val="clear" w:color="auto" w:fill="FFFFFF"/>
        <w:spacing w:before="100" w:beforeAutospacing="1" w:after="225" w:line="240" w:lineRule="auto"/>
        <w:ind w:left="720"/>
        <w:rPr>
          <w:ins w:id="39" w:author="Unknown"/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CB2ED0">
        <w:rPr>
          <w:rFonts w:ascii="Times New Roman" w:eastAsia="Times New Roman" w:hAnsi="Times New Roman" w:cs="Times New Roman"/>
          <w:noProof/>
          <w:color w:val="444444"/>
          <w:sz w:val="24"/>
          <w:szCs w:val="24"/>
        </w:rPr>
        <w:lastRenderedPageBreak/>
        <w:drawing>
          <wp:inline distT="0" distB="0" distL="0" distR="0">
            <wp:extent cx="3705225" cy="2819400"/>
            <wp:effectExtent l="19050" t="0" r="9525" b="0"/>
            <wp:docPr id="20" name="Рисунок 20" descr="http://www.fun-edu.ru/wp-content/uploads/2018/09/babochka14-720x4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fun-edu.ru/wp-content/uploads/2018/09/babochka14-720x401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ED0" w:rsidRPr="00CB2ED0" w:rsidRDefault="00CB2ED0" w:rsidP="00CB2ED0">
      <w:pPr>
        <w:shd w:val="clear" w:color="auto" w:fill="FFFFFF"/>
        <w:spacing w:before="100" w:beforeAutospacing="1" w:after="225" w:line="240" w:lineRule="auto"/>
        <w:ind w:left="720"/>
        <w:rPr>
          <w:ins w:id="40" w:author="Unknown"/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CB2ED0">
        <w:rPr>
          <w:rFonts w:ascii="Times New Roman" w:eastAsia="Times New Roman" w:hAnsi="Times New Roman" w:cs="Times New Roman"/>
          <w:noProof/>
          <w:color w:val="444444"/>
          <w:sz w:val="24"/>
          <w:szCs w:val="24"/>
        </w:rPr>
        <w:drawing>
          <wp:inline distT="0" distB="0" distL="0" distR="0">
            <wp:extent cx="4686300" cy="4200525"/>
            <wp:effectExtent l="19050" t="0" r="0" b="0"/>
            <wp:docPr id="21" name="Рисунок 21" descr="http://www.fun-edu.ru/wp-content/uploads/2018/09/babochka15-720x4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fun-edu.ru/wp-content/uploads/2018/09/babochka15-720x441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ED0" w:rsidRPr="00CB2ED0" w:rsidRDefault="00CB2ED0" w:rsidP="00CB2ED0">
      <w:pPr>
        <w:shd w:val="clear" w:color="auto" w:fill="FFFFFF"/>
        <w:spacing w:before="100" w:beforeAutospacing="1" w:after="225" w:line="240" w:lineRule="auto"/>
        <w:ind w:left="720"/>
        <w:rPr>
          <w:ins w:id="41" w:author="Unknown"/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CB2ED0">
        <w:rPr>
          <w:rFonts w:ascii="Times New Roman" w:eastAsia="Times New Roman" w:hAnsi="Times New Roman" w:cs="Times New Roman"/>
          <w:noProof/>
          <w:color w:val="444444"/>
          <w:sz w:val="24"/>
          <w:szCs w:val="24"/>
        </w:rPr>
        <w:lastRenderedPageBreak/>
        <w:drawing>
          <wp:inline distT="0" distB="0" distL="0" distR="0">
            <wp:extent cx="4695825" cy="4191000"/>
            <wp:effectExtent l="19050" t="0" r="9525" b="0"/>
            <wp:docPr id="22" name="Рисунок 22" descr="http://www.fun-edu.ru/wp-content/uploads/2018/09/babochka16-720x4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fun-edu.ru/wp-content/uploads/2018/09/babochka16-720x440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ED0" w:rsidRPr="00CB2ED0" w:rsidRDefault="00CB2ED0" w:rsidP="00CB2ED0">
      <w:pPr>
        <w:shd w:val="clear" w:color="auto" w:fill="FFFFFF"/>
        <w:spacing w:before="100" w:beforeAutospacing="1" w:after="225" w:line="240" w:lineRule="auto"/>
        <w:ind w:left="720"/>
        <w:rPr>
          <w:ins w:id="42" w:author="Unknown"/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CB2ED0">
        <w:rPr>
          <w:rFonts w:ascii="Times New Roman" w:eastAsia="Times New Roman" w:hAnsi="Times New Roman" w:cs="Times New Roman"/>
          <w:noProof/>
          <w:color w:val="444444"/>
          <w:sz w:val="24"/>
          <w:szCs w:val="24"/>
        </w:rPr>
        <w:drawing>
          <wp:inline distT="0" distB="0" distL="0" distR="0">
            <wp:extent cx="4295775" cy="4305300"/>
            <wp:effectExtent l="19050" t="0" r="9525" b="0"/>
            <wp:docPr id="23" name="Рисунок 23" descr="http://www.fun-edu.ru/wp-content/uploads/2018/09/babochka17-720x4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fun-edu.ru/wp-content/uploads/2018/09/babochka17-720x452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ED0" w:rsidRPr="00CB2ED0" w:rsidRDefault="00CB2ED0" w:rsidP="00CB2ED0">
      <w:pPr>
        <w:shd w:val="clear" w:color="auto" w:fill="FFFFFF"/>
        <w:spacing w:beforeAutospacing="1" w:after="0" w:line="240" w:lineRule="auto"/>
        <w:ind w:left="720"/>
        <w:rPr>
          <w:ins w:id="43" w:author="Unknown"/>
          <w:rFonts w:ascii="Times New Roman" w:eastAsia="Times New Roman" w:hAnsi="Times New Roman" w:cs="Times New Roman"/>
          <w:color w:val="444444"/>
          <w:sz w:val="24"/>
          <w:szCs w:val="24"/>
        </w:rPr>
      </w:pPr>
      <w:ins w:id="44" w:author="Unknown">
        <w:r w:rsidRPr="00CB2ED0">
          <w:rPr>
            <w:rFonts w:ascii="Times New Roman" w:eastAsia="Times New Roman" w:hAnsi="Times New Roman" w:cs="Times New Roman"/>
            <w:color w:val="444444"/>
            <w:sz w:val="24"/>
            <w:szCs w:val="24"/>
          </w:rPr>
          <w:lastRenderedPageBreak/>
          <w:fldChar w:fldCharType="begin"/>
        </w:r>
        <w:r w:rsidRPr="00CB2ED0">
          <w:rPr>
            <w:rFonts w:ascii="Times New Roman" w:eastAsia="Times New Roman" w:hAnsi="Times New Roman" w:cs="Times New Roman"/>
            <w:color w:val="444444"/>
            <w:sz w:val="24"/>
            <w:szCs w:val="24"/>
          </w:rPr>
          <w:instrText xml:space="preserve"> HYPERLINK "http://www.fun-edu.ru/poleznye-materialy/zabavnye-podelki-iz-plastilina-dlya-detej-5-6-let/" \l "gal_4_0" </w:instrText>
        </w:r>
        <w:r w:rsidRPr="00CB2ED0">
          <w:rPr>
            <w:rFonts w:ascii="Times New Roman" w:eastAsia="Times New Roman" w:hAnsi="Times New Roman" w:cs="Times New Roman"/>
            <w:color w:val="444444"/>
            <w:sz w:val="24"/>
            <w:szCs w:val="24"/>
          </w:rPr>
          <w:fldChar w:fldCharType="separate"/>
        </w:r>
      </w:ins>
      <w:r w:rsidRPr="00CB2ED0">
        <w:rPr>
          <w:rFonts w:ascii="Times New Roman" w:eastAsia="Times New Roman" w:hAnsi="Times New Roman" w:cs="Times New Roman"/>
          <w:noProof/>
          <w:color w:val="009CB8"/>
          <w:sz w:val="24"/>
          <w:szCs w:val="24"/>
        </w:rPr>
        <w:drawing>
          <wp:inline distT="0" distB="0" distL="0" distR="0">
            <wp:extent cx="1714500" cy="1057275"/>
            <wp:effectExtent l="19050" t="0" r="0" b="0"/>
            <wp:docPr id="24" name="Рисунок 24" descr="http://www.fun-edu.ru/wp-content/uploads/2018/09/babochka13-720x447.pn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fun-edu.ru/wp-content/uploads/2018/09/babochka13-720x447.pn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45" w:author="Unknown">
        <w:r w:rsidRPr="00CB2ED0">
          <w:rPr>
            <w:rFonts w:ascii="Times New Roman" w:eastAsia="Times New Roman" w:hAnsi="Times New Roman" w:cs="Times New Roman"/>
            <w:color w:val="FFFFFF"/>
            <w:sz w:val="24"/>
            <w:szCs w:val="24"/>
          </w:rPr>
          <w:t>+</w:t>
        </w:r>
        <w:r w:rsidRPr="00CB2ED0">
          <w:rPr>
            <w:rFonts w:ascii="Times New Roman" w:eastAsia="Times New Roman" w:hAnsi="Times New Roman" w:cs="Times New Roman"/>
            <w:color w:val="444444"/>
            <w:sz w:val="24"/>
            <w:szCs w:val="24"/>
          </w:rPr>
          <w:fldChar w:fldCharType="end"/>
        </w:r>
        <w:r w:rsidRPr="00CB2ED0">
          <w:rPr>
            <w:rFonts w:ascii="Times New Roman" w:eastAsia="Times New Roman" w:hAnsi="Times New Roman" w:cs="Times New Roman"/>
            <w:color w:val="444444"/>
            <w:sz w:val="24"/>
            <w:szCs w:val="24"/>
          </w:rPr>
          <w:fldChar w:fldCharType="begin"/>
        </w:r>
        <w:r w:rsidRPr="00CB2ED0">
          <w:rPr>
            <w:rFonts w:ascii="Times New Roman" w:eastAsia="Times New Roman" w:hAnsi="Times New Roman" w:cs="Times New Roman"/>
            <w:color w:val="444444"/>
            <w:sz w:val="24"/>
            <w:szCs w:val="24"/>
          </w:rPr>
          <w:instrText xml:space="preserve"> HYPERLINK "http://www.fun-edu.ru/poleznye-materialy/zabavnye-podelki-iz-plastilina-dlya-detej-5-6-let/" \l "gal_4_1" </w:instrText>
        </w:r>
        <w:r w:rsidRPr="00CB2ED0">
          <w:rPr>
            <w:rFonts w:ascii="Times New Roman" w:eastAsia="Times New Roman" w:hAnsi="Times New Roman" w:cs="Times New Roman"/>
            <w:color w:val="444444"/>
            <w:sz w:val="24"/>
            <w:szCs w:val="24"/>
          </w:rPr>
          <w:fldChar w:fldCharType="separate"/>
        </w:r>
      </w:ins>
      <w:r w:rsidRPr="00CB2ED0">
        <w:rPr>
          <w:rFonts w:ascii="Times New Roman" w:eastAsia="Times New Roman" w:hAnsi="Times New Roman" w:cs="Times New Roman"/>
          <w:noProof/>
          <w:color w:val="009CB8"/>
          <w:sz w:val="24"/>
          <w:szCs w:val="24"/>
        </w:rPr>
        <w:drawing>
          <wp:inline distT="0" distB="0" distL="0" distR="0">
            <wp:extent cx="1714500" cy="952500"/>
            <wp:effectExtent l="19050" t="0" r="0" b="0"/>
            <wp:docPr id="25" name="Рисунок 25" descr="http://www.fun-edu.ru/wp-content/uploads/2018/09/babochka14-720x401.pn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fun-edu.ru/wp-content/uploads/2018/09/babochka14-720x401.pn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46" w:author="Unknown">
        <w:r w:rsidRPr="00CB2ED0">
          <w:rPr>
            <w:rFonts w:ascii="Times New Roman" w:eastAsia="Times New Roman" w:hAnsi="Times New Roman" w:cs="Times New Roman"/>
            <w:color w:val="FFFFFF"/>
            <w:sz w:val="24"/>
            <w:szCs w:val="24"/>
          </w:rPr>
          <w:t>+</w:t>
        </w:r>
        <w:r w:rsidRPr="00CB2ED0">
          <w:rPr>
            <w:rFonts w:ascii="Times New Roman" w:eastAsia="Times New Roman" w:hAnsi="Times New Roman" w:cs="Times New Roman"/>
            <w:color w:val="444444"/>
            <w:sz w:val="24"/>
            <w:szCs w:val="24"/>
          </w:rPr>
          <w:fldChar w:fldCharType="end"/>
        </w:r>
        <w:r w:rsidRPr="00CB2ED0">
          <w:rPr>
            <w:rFonts w:ascii="Times New Roman" w:eastAsia="Times New Roman" w:hAnsi="Times New Roman" w:cs="Times New Roman"/>
            <w:color w:val="444444"/>
            <w:sz w:val="24"/>
            <w:szCs w:val="24"/>
          </w:rPr>
          <w:fldChar w:fldCharType="begin"/>
        </w:r>
        <w:r w:rsidRPr="00CB2ED0">
          <w:rPr>
            <w:rFonts w:ascii="Times New Roman" w:eastAsia="Times New Roman" w:hAnsi="Times New Roman" w:cs="Times New Roman"/>
            <w:color w:val="444444"/>
            <w:sz w:val="24"/>
            <w:szCs w:val="24"/>
          </w:rPr>
          <w:instrText xml:space="preserve"> HYPERLINK "http://www.fun-edu.ru/poleznye-materialy/zabavnye-podelki-iz-plastilina-dlya-detej-5-6-let/" \l "gal_4_2" </w:instrText>
        </w:r>
        <w:r w:rsidRPr="00CB2ED0">
          <w:rPr>
            <w:rFonts w:ascii="Times New Roman" w:eastAsia="Times New Roman" w:hAnsi="Times New Roman" w:cs="Times New Roman"/>
            <w:color w:val="444444"/>
            <w:sz w:val="24"/>
            <w:szCs w:val="24"/>
          </w:rPr>
          <w:fldChar w:fldCharType="separate"/>
        </w:r>
      </w:ins>
      <w:r w:rsidRPr="00CB2ED0">
        <w:rPr>
          <w:rFonts w:ascii="Times New Roman" w:eastAsia="Times New Roman" w:hAnsi="Times New Roman" w:cs="Times New Roman"/>
          <w:noProof/>
          <w:color w:val="009CB8"/>
          <w:sz w:val="24"/>
          <w:szCs w:val="24"/>
        </w:rPr>
        <w:drawing>
          <wp:inline distT="0" distB="0" distL="0" distR="0">
            <wp:extent cx="1714500" cy="1047750"/>
            <wp:effectExtent l="19050" t="0" r="0" b="0"/>
            <wp:docPr id="26" name="Рисунок 26" descr="http://www.fun-edu.ru/wp-content/uploads/2018/09/babochka15-720x441.pn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fun-edu.ru/wp-content/uploads/2018/09/babochka15-720x441.pn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47" w:author="Unknown">
        <w:r w:rsidRPr="00CB2ED0">
          <w:rPr>
            <w:rFonts w:ascii="Times New Roman" w:eastAsia="Times New Roman" w:hAnsi="Times New Roman" w:cs="Times New Roman"/>
            <w:color w:val="FFFFFF"/>
            <w:sz w:val="24"/>
            <w:szCs w:val="24"/>
          </w:rPr>
          <w:t>+</w:t>
        </w:r>
        <w:r w:rsidRPr="00CB2ED0">
          <w:rPr>
            <w:rFonts w:ascii="Times New Roman" w:eastAsia="Times New Roman" w:hAnsi="Times New Roman" w:cs="Times New Roman"/>
            <w:color w:val="444444"/>
            <w:sz w:val="24"/>
            <w:szCs w:val="24"/>
          </w:rPr>
          <w:fldChar w:fldCharType="end"/>
        </w:r>
        <w:r w:rsidRPr="00CB2ED0">
          <w:rPr>
            <w:rFonts w:ascii="Times New Roman" w:eastAsia="Times New Roman" w:hAnsi="Times New Roman" w:cs="Times New Roman"/>
            <w:color w:val="444444"/>
            <w:sz w:val="24"/>
            <w:szCs w:val="24"/>
          </w:rPr>
          <w:fldChar w:fldCharType="begin"/>
        </w:r>
        <w:r w:rsidRPr="00CB2ED0">
          <w:rPr>
            <w:rFonts w:ascii="Times New Roman" w:eastAsia="Times New Roman" w:hAnsi="Times New Roman" w:cs="Times New Roman"/>
            <w:color w:val="444444"/>
            <w:sz w:val="24"/>
            <w:szCs w:val="24"/>
          </w:rPr>
          <w:instrText xml:space="preserve"> HYPERLINK "http://www.fun-edu.ru/poleznye-materialy/zabavnye-podelki-iz-plastilina-dlya-detej-5-6-let/" \l "gal_4_3" </w:instrText>
        </w:r>
        <w:r w:rsidRPr="00CB2ED0">
          <w:rPr>
            <w:rFonts w:ascii="Times New Roman" w:eastAsia="Times New Roman" w:hAnsi="Times New Roman" w:cs="Times New Roman"/>
            <w:color w:val="444444"/>
            <w:sz w:val="24"/>
            <w:szCs w:val="24"/>
          </w:rPr>
          <w:fldChar w:fldCharType="separate"/>
        </w:r>
      </w:ins>
      <w:r w:rsidRPr="00CB2ED0">
        <w:rPr>
          <w:rFonts w:ascii="Times New Roman" w:eastAsia="Times New Roman" w:hAnsi="Times New Roman" w:cs="Times New Roman"/>
          <w:noProof/>
          <w:color w:val="009CB8"/>
          <w:sz w:val="24"/>
          <w:szCs w:val="24"/>
        </w:rPr>
        <w:drawing>
          <wp:inline distT="0" distB="0" distL="0" distR="0">
            <wp:extent cx="1714500" cy="1047750"/>
            <wp:effectExtent l="19050" t="0" r="0" b="0"/>
            <wp:docPr id="27" name="Рисунок 27" descr="http://www.fun-edu.ru/wp-content/uploads/2018/09/babochka16-720x440.pn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fun-edu.ru/wp-content/uploads/2018/09/babochka16-720x440.pn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48" w:author="Unknown">
        <w:r w:rsidRPr="00CB2ED0">
          <w:rPr>
            <w:rFonts w:ascii="Times New Roman" w:eastAsia="Times New Roman" w:hAnsi="Times New Roman" w:cs="Times New Roman"/>
            <w:color w:val="FFFFFF"/>
            <w:sz w:val="24"/>
            <w:szCs w:val="24"/>
          </w:rPr>
          <w:t>+</w:t>
        </w:r>
        <w:r w:rsidRPr="00CB2ED0">
          <w:rPr>
            <w:rFonts w:ascii="Times New Roman" w:eastAsia="Times New Roman" w:hAnsi="Times New Roman" w:cs="Times New Roman"/>
            <w:color w:val="444444"/>
            <w:sz w:val="24"/>
            <w:szCs w:val="24"/>
          </w:rPr>
          <w:fldChar w:fldCharType="end"/>
        </w:r>
        <w:r w:rsidRPr="00CB2ED0">
          <w:rPr>
            <w:rFonts w:ascii="Times New Roman" w:eastAsia="Times New Roman" w:hAnsi="Times New Roman" w:cs="Times New Roman"/>
            <w:color w:val="444444"/>
            <w:sz w:val="24"/>
            <w:szCs w:val="24"/>
          </w:rPr>
          <w:fldChar w:fldCharType="begin"/>
        </w:r>
        <w:r w:rsidRPr="00CB2ED0">
          <w:rPr>
            <w:rFonts w:ascii="Times New Roman" w:eastAsia="Times New Roman" w:hAnsi="Times New Roman" w:cs="Times New Roman"/>
            <w:color w:val="444444"/>
            <w:sz w:val="24"/>
            <w:szCs w:val="24"/>
          </w:rPr>
          <w:instrText xml:space="preserve"> HYPERLINK "http://www.fun-edu.ru/poleznye-materialy/zabavnye-podelki-iz-plastilina-dlya-detej-5-6-let/" \l "gal_4_4" </w:instrText>
        </w:r>
        <w:r w:rsidRPr="00CB2ED0">
          <w:rPr>
            <w:rFonts w:ascii="Times New Roman" w:eastAsia="Times New Roman" w:hAnsi="Times New Roman" w:cs="Times New Roman"/>
            <w:color w:val="444444"/>
            <w:sz w:val="24"/>
            <w:szCs w:val="24"/>
          </w:rPr>
          <w:fldChar w:fldCharType="separate"/>
        </w:r>
      </w:ins>
      <w:r w:rsidRPr="00CB2ED0">
        <w:rPr>
          <w:rFonts w:ascii="Times New Roman" w:eastAsia="Times New Roman" w:hAnsi="Times New Roman" w:cs="Times New Roman"/>
          <w:noProof/>
          <w:color w:val="009CB8"/>
          <w:sz w:val="24"/>
          <w:szCs w:val="24"/>
        </w:rPr>
        <w:drawing>
          <wp:inline distT="0" distB="0" distL="0" distR="0">
            <wp:extent cx="1714500" cy="1076325"/>
            <wp:effectExtent l="19050" t="0" r="0" b="0"/>
            <wp:docPr id="28" name="Рисунок 28" descr="http://www.fun-edu.ru/wp-content/uploads/2018/09/babochka17-720x452.pn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fun-edu.ru/wp-content/uploads/2018/09/babochka17-720x452.pn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49" w:author="Unknown">
        <w:r w:rsidRPr="00CB2ED0">
          <w:rPr>
            <w:rFonts w:ascii="Times New Roman" w:eastAsia="Times New Roman" w:hAnsi="Times New Roman" w:cs="Times New Roman"/>
            <w:color w:val="FFFFFF"/>
            <w:sz w:val="24"/>
            <w:szCs w:val="24"/>
          </w:rPr>
          <w:t>+</w:t>
        </w:r>
        <w:r w:rsidRPr="00CB2ED0">
          <w:rPr>
            <w:rFonts w:ascii="Times New Roman" w:eastAsia="Times New Roman" w:hAnsi="Times New Roman" w:cs="Times New Roman"/>
            <w:color w:val="444444"/>
            <w:sz w:val="24"/>
            <w:szCs w:val="24"/>
          </w:rPr>
          <w:fldChar w:fldCharType="end"/>
        </w:r>
      </w:ins>
    </w:p>
    <w:p w:rsidR="00CB2ED0" w:rsidRPr="00CB2ED0" w:rsidRDefault="00CB2ED0" w:rsidP="00CB2ED0">
      <w:pPr>
        <w:numPr>
          <w:ilvl w:val="0"/>
          <w:numId w:val="6"/>
        </w:numPr>
        <w:shd w:val="clear" w:color="auto" w:fill="FFFFFF"/>
        <w:spacing w:before="100" w:beforeAutospacing="1" w:after="225" w:line="240" w:lineRule="auto"/>
        <w:rPr>
          <w:ins w:id="50" w:author="Unknown"/>
          <w:rFonts w:ascii="Times New Roman" w:eastAsia="Times New Roman" w:hAnsi="Times New Roman" w:cs="Times New Roman"/>
          <w:color w:val="444444"/>
          <w:sz w:val="24"/>
          <w:szCs w:val="24"/>
        </w:rPr>
      </w:pPr>
      <w:ins w:id="51" w:author="Unknown">
        <w:r w:rsidRPr="00CB2ED0">
          <w:rPr>
            <w:rFonts w:ascii="Times New Roman" w:eastAsia="Times New Roman" w:hAnsi="Times New Roman" w:cs="Times New Roman"/>
            <w:b/>
            <w:bCs/>
            <w:color w:val="444444"/>
            <w:sz w:val="24"/>
            <w:szCs w:val="24"/>
          </w:rPr>
          <w:t>Соединить крылья</w:t>
        </w:r>
        <w:r w:rsidRPr="00CB2ED0">
          <w:rPr>
            <w:rFonts w:ascii="Times New Roman" w:eastAsia="Times New Roman" w:hAnsi="Times New Roman" w:cs="Times New Roman"/>
            <w:color w:val="444444"/>
            <w:sz w:val="24"/>
            <w:szCs w:val="24"/>
          </w:rPr>
          <w:t xml:space="preserve"> — нижние должны быть чуть меньше </w:t>
        </w:r>
        <w:proofErr w:type="gramStart"/>
        <w:r w:rsidRPr="00CB2ED0">
          <w:rPr>
            <w:rFonts w:ascii="Times New Roman" w:eastAsia="Times New Roman" w:hAnsi="Times New Roman" w:cs="Times New Roman"/>
            <w:color w:val="444444"/>
            <w:sz w:val="24"/>
            <w:szCs w:val="24"/>
          </w:rPr>
          <w:t>верхних</w:t>
        </w:r>
        <w:proofErr w:type="gramEnd"/>
        <w:r w:rsidRPr="00CB2ED0">
          <w:rPr>
            <w:rFonts w:ascii="Times New Roman" w:eastAsia="Times New Roman" w:hAnsi="Times New Roman" w:cs="Times New Roman"/>
            <w:color w:val="444444"/>
            <w:sz w:val="24"/>
            <w:szCs w:val="24"/>
          </w:rPr>
          <w:t>;</w:t>
        </w:r>
      </w:ins>
    </w:p>
    <w:p w:rsidR="00CB2ED0" w:rsidRPr="00CB2ED0" w:rsidRDefault="00CB2ED0" w:rsidP="00CB2ED0">
      <w:pPr>
        <w:numPr>
          <w:ilvl w:val="0"/>
          <w:numId w:val="6"/>
        </w:numPr>
        <w:shd w:val="clear" w:color="auto" w:fill="FFFFFF"/>
        <w:spacing w:before="100" w:beforeAutospacing="1" w:after="225" w:line="240" w:lineRule="auto"/>
        <w:rPr>
          <w:ins w:id="52" w:author="Unknown"/>
          <w:rFonts w:ascii="Times New Roman" w:eastAsia="Times New Roman" w:hAnsi="Times New Roman" w:cs="Times New Roman"/>
          <w:color w:val="444444"/>
          <w:sz w:val="24"/>
          <w:szCs w:val="24"/>
        </w:rPr>
      </w:pPr>
      <w:ins w:id="53" w:author="Unknown">
        <w:r w:rsidRPr="00CB2ED0">
          <w:rPr>
            <w:rFonts w:ascii="Times New Roman" w:eastAsia="Times New Roman" w:hAnsi="Times New Roman" w:cs="Times New Roman"/>
            <w:color w:val="444444"/>
            <w:sz w:val="24"/>
            <w:szCs w:val="24"/>
          </w:rPr>
          <w:t>Из маленьких кусочков пластилина разных цветов слепить декоративные элементы — полоски, круги, капли и т.д. Симметрично </w:t>
        </w:r>
        <w:r w:rsidRPr="00CB2ED0">
          <w:rPr>
            <w:rFonts w:ascii="Times New Roman" w:eastAsia="Times New Roman" w:hAnsi="Times New Roman" w:cs="Times New Roman"/>
            <w:b/>
            <w:bCs/>
            <w:color w:val="444444"/>
            <w:sz w:val="24"/>
            <w:szCs w:val="24"/>
          </w:rPr>
          <w:t>украсить крылья</w:t>
        </w:r>
        <w:r w:rsidRPr="00CB2ED0">
          <w:rPr>
            <w:rFonts w:ascii="Times New Roman" w:eastAsia="Times New Roman" w:hAnsi="Times New Roman" w:cs="Times New Roman"/>
            <w:color w:val="444444"/>
            <w:sz w:val="24"/>
            <w:szCs w:val="24"/>
          </w:rPr>
          <w:t>. На фото — вариант оформления;</w:t>
        </w:r>
      </w:ins>
      <w:r w:rsidRPr="00CB2ED0">
        <w:rPr>
          <w:rFonts w:ascii="Times New Roman" w:eastAsia="Times New Roman" w:hAnsi="Times New Roman" w:cs="Times New Roman"/>
          <w:noProof/>
          <w:color w:val="444444"/>
          <w:sz w:val="24"/>
          <w:szCs w:val="24"/>
        </w:rPr>
        <w:drawing>
          <wp:inline distT="0" distB="0" distL="0" distR="0">
            <wp:extent cx="3790950" cy="2533650"/>
            <wp:effectExtent l="19050" t="0" r="0" b="0"/>
            <wp:docPr id="29" name="Рисунок 29" descr="Поделка баб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Поделка бабочка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ED0" w:rsidRPr="00CB2ED0" w:rsidRDefault="00CB2ED0" w:rsidP="00CB2ED0">
      <w:pPr>
        <w:numPr>
          <w:ilvl w:val="0"/>
          <w:numId w:val="6"/>
        </w:numPr>
        <w:shd w:val="clear" w:color="auto" w:fill="FFFFFF"/>
        <w:spacing w:before="100" w:beforeAutospacing="1" w:after="225" w:line="240" w:lineRule="auto"/>
        <w:rPr>
          <w:ins w:id="54" w:author="Unknown"/>
          <w:rFonts w:ascii="Times New Roman" w:eastAsia="Times New Roman" w:hAnsi="Times New Roman" w:cs="Times New Roman"/>
          <w:color w:val="444444"/>
          <w:sz w:val="24"/>
          <w:szCs w:val="24"/>
        </w:rPr>
      </w:pPr>
      <w:ins w:id="55" w:author="Unknown">
        <w:r w:rsidRPr="00CB2ED0">
          <w:rPr>
            <w:rFonts w:ascii="Times New Roman" w:eastAsia="Times New Roman" w:hAnsi="Times New Roman" w:cs="Times New Roman"/>
            <w:color w:val="444444"/>
            <w:sz w:val="24"/>
            <w:szCs w:val="24"/>
          </w:rPr>
          <w:t>Присоединить крылья к туловищу. Бабочка готова!</w:t>
        </w:r>
      </w:ins>
      <w:r w:rsidRPr="00CB2ED0">
        <w:rPr>
          <w:rFonts w:ascii="Times New Roman" w:eastAsia="Times New Roman" w:hAnsi="Times New Roman" w:cs="Times New Roman"/>
          <w:noProof/>
          <w:color w:val="444444"/>
          <w:sz w:val="24"/>
          <w:szCs w:val="24"/>
        </w:rPr>
        <w:drawing>
          <wp:inline distT="0" distB="0" distL="0" distR="0">
            <wp:extent cx="4391025" cy="2886075"/>
            <wp:effectExtent l="19050" t="0" r="9525" b="0"/>
            <wp:docPr id="30" name="Рисунок 30" descr="Поделка бабочка гот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Поделка бабочка готова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ED0" w:rsidRPr="00CB2ED0" w:rsidRDefault="00CB2ED0" w:rsidP="00CB2ED0">
      <w:pPr>
        <w:shd w:val="clear" w:color="auto" w:fill="FFFFFF"/>
        <w:spacing w:before="150" w:after="300" w:line="690" w:lineRule="atLeast"/>
        <w:outlineLvl w:val="1"/>
        <w:rPr>
          <w:ins w:id="56" w:author="Unknown"/>
          <w:rFonts w:ascii="Times New Roman" w:eastAsia="Times New Roman" w:hAnsi="Times New Roman" w:cs="Times New Roman"/>
          <w:color w:val="111111"/>
          <w:sz w:val="24"/>
          <w:szCs w:val="24"/>
        </w:rPr>
      </w:pPr>
      <w:ins w:id="57" w:author="Unknown">
        <w:r w:rsidRPr="00CB2ED0">
          <w:rPr>
            <w:rFonts w:ascii="Times New Roman" w:eastAsia="Times New Roman" w:hAnsi="Times New Roman" w:cs="Times New Roman"/>
            <w:color w:val="111111"/>
            <w:sz w:val="24"/>
            <w:szCs w:val="24"/>
          </w:rPr>
          <w:lastRenderedPageBreak/>
          <w:t>Идеи для лепки из пластилина</w:t>
        </w:r>
      </w:ins>
    </w:p>
    <w:p w:rsidR="00CB2ED0" w:rsidRPr="00CB2ED0" w:rsidRDefault="00CB2ED0" w:rsidP="00CB2ED0">
      <w:pPr>
        <w:shd w:val="clear" w:color="auto" w:fill="FFFFFF"/>
        <w:spacing w:before="204" w:after="204" w:line="240" w:lineRule="auto"/>
        <w:jc w:val="both"/>
        <w:rPr>
          <w:ins w:id="58" w:author="Unknown"/>
          <w:rFonts w:ascii="Times New Roman" w:eastAsia="Times New Roman" w:hAnsi="Times New Roman" w:cs="Times New Roman"/>
          <w:color w:val="444444"/>
          <w:sz w:val="24"/>
          <w:szCs w:val="24"/>
        </w:rPr>
      </w:pPr>
      <w:ins w:id="59" w:author="Unknown">
        <w:r w:rsidRPr="00CB2ED0">
          <w:rPr>
            <w:rFonts w:ascii="Times New Roman" w:eastAsia="Times New Roman" w:hAnsi="Times New Roman" w:cs="Times New Roman"/>
            <w:color w:val="444444"/>
            <w:sz w:val="24"/>
            <w:szCs w:val="24"/>
          </w:rPr>
          <w:t>Познакомившись с таким интересным материалом для поделок, как пластилин, дети 5-6 лет обычно не испытывают дефицита новых идей — наоборот, творческий процесс не поспевает за фантазией. Но вы можете направить поток энергии в мирное русло, показав малышу несколько фотографий поделок, выполненных в разных техниках и на разные темы.</w:t>
        </w:r>
      </w:ins>
    </w:p>
    <w:p w:rsidR="00CB2ED0" w:rsidRPr="00CB2ED0" w:rsidRDefault="00CB2ED0" w:rsidP="00CB2ED0">
      <w:pPr>
        <w:shd w:val="clear" w:color="auto" w:fill="FFFFFF"/>
        <w:spacing w:before="240" w:after="300" w:line="630" w:lineRule="atLeast"/>
        <w:outlineLvl w:val="2"/>
        <w:rPr>
          <w:ins w:id="60" w:author="Unknown"/>
          <w:rFonts w:ascii="Times New Roman" w:eastAsia="Times New Roman" w:hAnsi="Times New Roman" w:cs="Times New Roman"/>
          <w:color w:val="111111"/>
          <w:sz w:val="24"/>
          <w:szCs w:val="24"/>
        </w:rPr>
      </w:pPr>
      <w:ins w:id="61" w:author="Unknown">
        <w:r w:rsidRPr="00CB2ED0">
          <w:rPr>
            <w:rFonts w:ascii="Times New Roman" w:eastAsia="Times New Roman" w:hAnsi="Times New Roman" w:cs="Times New Roman"/>
            <w:color w:val="111111"/>
            <w:sz w:val="24"/>
            <w:szCs w:val="24"/>
          </w:rPr>
          <w:t>Гусеница</w:t>
        </w:r>
      </w:ins>
    </w:p>
    <w:p w:rsidR="00CB2ED0" w:rsidRPr="00CB2ED0" w:rsidRDefault="00CB2ED0" w:rsidP="00CB2ED0">
      <w:pPr>
        <w:shd w:val="clear" w:color="auto" w:fill="FFFFFF"/>
        <w:spacing w:before="204" w:after="204" w:line="240" w:lineRule="auto"/>
        <w:jc w:val="both"/>
        <w:rPr>
          <w:ins w:id="62" w:author="Unknown"/>
          <w:rFonts w:ascii="Times New Roman" w:eastAsia="Times New Roman" w:hAnsi="Times New Roman" w:cs="Times New Roman"/>
          <w:color w:val="444444"/>
          <w:sz w:val="24"/>
          <w:szCs w:val="24"/>
        </w:rPr>
      </w:pPr>
      <w:ins w:id="63" w:author="Unknown">
        <w:r w:rsidRPr="00CB2ED0">
          <w:rPr>
            <w:rFonts w:ascii="Times New Roman" w:eastAsia="Times New Roman" w:hAnsi="Times New Roman" w:cs="Times New Roman"/>
            <w:color w:val="444444"/>
            <w:sz w:val="24"/>
            <w:szCs w:val="24"/>
          </w:rPr>
          <w:t>Очень простая поделка, совершенствующая навык скатывания пластилиновых шариков. Тело гусеницы можно сделать разноцветным, а к голове присоединить забавные рожки.</w:t>
        </w:r>
      </w:ins>
    </w:p>
    <w:p w:rsidR="00CB2ED0" w:rsidRPr="00CB2ED0" w:rsidRDefault="00CB2ED0" w:rsidP="00CB2ED0">
      <w:pPr>
        <w:shd w:val="clear" w:color="auto" w:fill="FFFFFF"/>
        <w:spacing w:before="204" w:after="204" w:line="240" w:lineRule="auto"/>
        <w:jc w:val="both"/>
        <w:rPr>
          <w:ins w:id="64" w:author="Unknown"/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CB2ED0">
        <w:rPr>
          <w:rFonts w:ascii="Times New Roman" w:eastAsia="Times New Roman" w:hAnsi="Times New Roman" w:cs="Times New Roman"/>
          <w:noProof/>
          <w:color w:val="444444"/>
          <w:sz w:val="24"/>
          <w:szCs w:val="24"/>
        </w:rPr>
        <w:drawing>
          <wp:inline distT="0" distB="0" distL="0" distR="0">
            <wp:extent cx="3505200" cy="2266950"/>
            <wp:effectExtent l="19050" t="0" r="0" b="0"/>
            <wp:docPr id="31" name="Рисунок 31" descr="Поделка из пластилина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Поделка из пластилина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ED0" w:rsidRPr="00CB2ED0" w:rsidRDefault="00CB2ED0" w:rsidP="00CB2ED0">
      <w:pPr>
        <w:shd w:val="clear" w:color="auto" w:fill="FFFFFF"/>
        <w:spacing w:before="240" w:after="300" w:line="630" w:lineRule="atLeast"/>
        <w:outlineLvl w:val="2"/>
        <w:rPr>
          <w:ins w:id="65" w:author="Unknown"/>
          <w:rFonts w:ascii="Times New Roman" w:eastAsia="Times New Roman" w:hAnsi="Times New Roman" w:cs="Times New Roman"/>
          <w:color w:val="111111"/>
          <w:sz w:val="24"/>
          <w:szCs w:val="24"/>
        </w:rPr>
      </w:pPr>
      <w:ins w:id="66" w:author="Unknown">
        <w:r w:rsidRPr="00CB2ED0">
          <w:rPr>
            <w:rFonts w:ascii="Times New Roman" w:eastAsia="Times New Roman" w:hAnsi="Times New Roman" w:cs="Times New Roman"/>
            <w:color w:val="111111"/>
            <w:sz w:val="24"/>
            <w:szCs w:val="24"/>
          </w:rPr>
          <w:t>Снеговики</w:t>
        </w:r>
      </w:ins>
    </w:p>
    <w:p w:rsidR="00CB2ED0" w:rsidRPr="00CB2ED0" w:rsidRDefault="00CB2ED0" w:rsidP="00CB2ED0">
      <w:pPr>
        <w:shd w:val="clear" w:color="auto" w:fill="FFFFFF"/>
        <w:spacing w:before="204" w:after="204" w:line="240" w:lineRule="auto"/>
        <w:jc w:val="both"/>
        <w:rPr>
          <w:ins w:id="67" w:author="Unknown"/>
          <w:rFonts w:ascii="Times New Roman" w:eastAsia="Times New Roman" w:hAnsi="Times New Roman" w:cs="Times New Roman"/>
          <w:color w:val="444444"/>
          <w:sz w:val="24"/>
          <w:szCs w:val="24"/>
        </w:rPr>
      </w:pPr>
      <w:ins w:id="68" w:author="Unknown">
        <w:r w:rsidRPr="00CB2ED0">
          <w:rPr>
            <w:rFonts w:ascii="Times New Roman" w:eastAsia="Times New Roman" w:hAnsi="Times New Roman" w:cs="Times New Roman"/>
            <w:color w:val="444444"/>
            <w:sz w:val="24"/>
            <w:szCs w:val="24"/>
          </w:rPr>
          <w:t xml:space="preserve">Новогодние сувениры всегда создают праздничное </w:t>
        </w:r>
        <w:proofErr w:type="gramStart"/>
        <w:r w:rsidRPr="00CB2ED0">
          <w:rPr>
            <w:rFonts w:ascii="Times New Roman" w:eastAsia="Times New Roman" w:hAnsi="Times New Roman" w:cs="Times New Roman"/>
            <w:color w:val="444444"/>
            <w:sz w:val="24"/>
            <w:szCs w:val="24"/>
          </w:rPr>
          <w:t>настроение</w:t>
        </w:r>
        <w:proofErr w:type="gramEnd"/>
        <w:r w:rsidRPr="00CB2ED0">
          <w:rPr>
            <w:rFonts w:ascii="Times New Roman" w:eastAsia="Times New Roman" w:hAnsi="Times New Roman" w:cs="Times New Roman"/>
            <w:color w:val="444444"/>
            <w:sz w:val="24"/>
            <w:szCs w:val="24"/>
          </w:rPr>
          <w:t xml:space="preserve"> и ребенок с удовольствием сделает подарки всем домочадцам.</w:t>
        </w:r>
      </w:ins>
    </w:p>
    <w:p w:rsidR="00CB2ED0" w:rsidRPr="00CB2ED0" w:rsidRDefault="00CB2ED0" w:rsidP="00CB2ED0">
      <w:pPr>
        <w:shd w:val="clear" w:color="auto" w:fill="FFFFFF"/>
        <w:spacing w:before="204" w:after="204" w:line="240" w:lineRule="auto"/>
        <w:jc w:val="both"/>
        <w:rPr>
          <w:ins w:id="69" w:author="Unknown"/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CB2ED0">
        <w:rPr>
          <w:rFonts w:ascii="Times New Roman" w:eastAsia="Times New Roman" w:hAnsi="Times New Roman" w:cs="Times New Roman"/>
          <w:noProof/>
          <w:color w:val="444444"/>
          <w:sz w:val="24"/>
          <w:szCs w:val="24"/>
        </w:rPr>
        <w:drawing>
          <wp:inline distT="0" distB="0" distL="0" distR="0">
            <wp:extent cx="3771900" cy="2200275"/>
            <wp:effectExtent l="19050" t="0" r="0" b="0"/>
            <wp:docPr id="32" name="Рисунок 32" descr="Поделка снегов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Поделка снеговики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ED0" w:rsidRPr="00CB2ED0" w:rsidRDefault="00CB2ED0" w:rsidP="00CB2ED0">
      <w:pPr>
        <w:shd w:val="clear" w:color="auto" w:fill="FFFFFF"/>
        <w:spacing w:before="240" w:after="300" w:line="630" w:lineRule="atLeast"/>
        <w:outlineLvl w:val="2"/>
        <w:rPr>
          <w:ins w:id="70" w:author="Unknown"/>
          <w:rFonts w:ascii="Times New Roman" w:eastAsia="Times New Roman" w:hAnsi="Times New Roman" w:cs="Times New Roman"/>
          <w:color w:val="111111"/>
          <w:sz w:val="24"/>
          <w:szCs w:val="24"/>
        </w:rPr>
      </w:pPr>
      <w:ins w:id="71" w:author="Unknown">
        <w:r w:rsidRPr="00CB2ED0">
          <w:rPr>
            <w:rFonts w:ascii="Times New Roman" w:eastAsia="Times New Roman" w:hAnsi="Times New Roman" w:cs="Times New Roman"/>
            <w:color w:val="111111"/>
            <w:sz w:val="24"/>
            <w:szCs w:val="24"/>
          </w:rPr>
          <w:t>Петушок</w:t>
        </w:r>
      </w:ins>
    </w:p>
    <w:p w:rsidR="00CB2ED0" w:rsidRPr="00CB2ED0" w:rsidRDefault="00CB2ED0" w:rsidP="00CB2ED0">
      <w:pPr>
        <w:shd w:val="clear" w:color="auto" w:fill="FFFFFF"/>
        <w:spacing w:before="204" w:after="204" w:line="240" w:lineRule="auto"/>
        <w:jc w:val="both"/>
        <w:rPr>
          <w:ins w:id="72" w:author="Unknown"/>
          <w:rFonts w:ascii="Times New Roman" w:eastAsia="Times New Roman" w:hAnsi="Times New Roman" w:cs="Times New Roman"/>
          <w:color w:val="444444"/>
          <w:sz w:val="24"/>
          <w:szCs w:val="24"/>
        </w:rPr>
      </w:pPr>
      <w:ins w:id="73" w:author="Unknown">
        <w:r w:rsidRPr="00CB2ED0">
          <w:rPr>
            <w:rFonts w:ascii="Times New Roman" w:eastAsia="Times New Roman" w:hAnsi="Times New Roman" w:cs="Times New Roman"/>
            <w:color w:val="444444"/>
            <w:sz w:val="24"/>
            <w:szCs w:val="24"/>
          </w:rPr>
          <w:lastRenderedPageBreak/>
          <w:t>Метод подходит для лепки любой понравившейся птички — овальное тело сплющить снизу, поставить на плоские ножки. Из пластилиновых колбасок сделать перья, маленькие красные кружки станут гребнем, капелька — клювом.</w:t>
        </w:r>
      </w:ins>
    </w:p>
    <w:p w:rsidR="00CB2ED0" w:rsidRPr="00CB2ED0" w:rsidRDefault="00CB2ED0" w:rsidP="00CB2ED0">
      <w:pPr>
        <w:shd w:val="clear" w:color="auto" w:fill="FFFFFF"/>
        <w:spacing w:before="204" w:after="204" w:line="240" w:lineRule="auto"/>
        <w:jc w:val="both"/>
        <w:rPr>
          <w:ins w:id="74" w:author="Unknown"/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CB2ED0">
        <w:rPr>
          <w:rFonts w:ascii="Times New Roman" w:eastAsia="Times New Roman" w:hAnsi="Times New Roman" w:cs="Times New Roman"/>
          <w:noProof/>
          <w:color w:val="444444"/>
          <w:sz w:val="24"/>
          <w:szCs w:val="24"/>
        </w:rPr>
        <w:drawing>
          <wp:inline distT="0" distB="0" distL="0" distR="0">
            <wp:extent cx="3409950" cy="2371725"/>
            <wp:effectExtent l="19050" t="0" r="0" b="0"/>
            <wp:docPr id="33" name="Рисунок 33" descr="Поделка Петуш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Поделка Петушок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ED0" w:rsidRPr="00CB2ED0" w:rsidRDefault="00CB2ED0" w:rsidP="00CB2ED0">
      <w:pPr>
        <w:shd w:val="clear" w:color="auto" w:fill="FFFFFF"/>
        <w:spacing w:before="240" w:after="300" w:line="630" w:lineRule="atLeast"/>
        <w:outlineLvl w:val="2"/>
        <w:rPr>
          <w:ins w:id="75" w:author="Unknown"/>
          <w:rFonts w:ascii="Times New Roman" w:eastAsia="Times New Roman" w:hAnsi="Times New Roman" w:cs="Times New Roman"/>
          <w:color w:val="111111"/>
          <w:sz w:val="24"/>
          <w:szCs w:val="24"/>
        </w:rPr>
      </w:pPr>
      <w:ins w:id="76" w:author="Unknown">
        <w:r w:rsidRPr="00CB2ED0">
          <w:rPr>
            <w:rFonts w:ascii="Times New Roman" w:eastAsia="Times New Roman" w:hAnsi="Times New Roman" w:cs="Times New Roman"/>
            <w:color w:val="111111"/>
            <w:sz w:val="24"/>
            <w:szCs w:val="24"/>
          </w:rPr>
          <w:t>Аппликация</w:t>
        </w:r>
      </w:ins>
    </w:p>
    <w:p w:rsidR="00CB2ED0" w:rsidRPr="00CB2ED0" w:rsidRDefault="00CB2ED0" w:rsidP="00CB2ED0">
      <w:pPr>
        <w:shd w:val="clear" w:color="auto" w:fill="FFFFFF"/>
        <w:spacing w:before="204" w:after="204" w:line="240" w:lineRule="auto"/>
        <w:jc w:val="both"/>
        <w:rPr>
          <w:ins w:id="77" w:author="Unknown"/>
          <w:rFonts w:ascii="Times New Roman" w:eastAsia="Times New Roman" w:hAnsi="Times New Roman" w:cs="Times New Roman"/>
          <w:color w:val="444444"/>
          <w:sz w:val="24"/>
          <w:szCs w:val="24"/>
        </w:rPr>
      </w:pPr>
      <w:ins w:id="78" w:author="Unknown">
        <w:r w:rsidRPr="00CB2ED0">
          <w:rPr>
            <w:rFonts w:ascii="Times New Roman" w:eastAsia="Times New Roman" w:hAnsi="Times New Roman" w:cs="Times New Roman"/>
            <w:color w:val="444444"/>
            <w:sz w:val="24"/>
            <w:szCs w:val="24"/>
          </w:rPr>
          <w:t>Детям 5-6 лет нравится делать объемные аппликации из пластилиновых колбасок по нанесенному простым карандашом контуру. Более сложный вариант — лепка плоских фигур и их присоединение к листу картона.</w:t>
        </w:r>
      </w:ins>
    </w:p>
    <w:p w:rsidR="00CB2ED0" w:rsidRDefault="00CB2ED0" w:rsidP="00CB2ED0">
      <w:pPr>
        <w:shd w:val="clear" w:color="auto" w:fill="FFFFFF"/>
        <w:spacing w:before="204" w:after="204" w:line="24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CB2ED0">
        <w:rPr>
          <w:rFonts w:ascii="Times New Roman" w:eastAsia="Times New Roman" w:hAnsi="Times New Roman" w:cs="Times New Roman"/>
          <w:noProof/>
          <w:color w:val="444444"/>
          <w:sz w:val="24"/>
          <w:szCs w:val="24"/>
        </w:rPr>
        <w:drawing>
          <wp:inline distT="0" distB="0" distL="0" distR="0">
            <wp:extent cx="3276600" cy="2743200"/>
            <wp:effectExtent l="19050" t="0" r="0" b="0"/>
            <wp:docPr id="34" name="Рисунок 34" descr="Аппликация рыб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Аппликация рыбка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ED0" w:rsidRPr="00CB2ED0" w:rsidRDefault="00CB2ED0" w:rsidP="00CB2ED0">
      <w:pPr>
        <w:shd w:val="clear" w:color="auto" w:fill="FFFFFF"/>
        <w:spacing w:before="204" w:after="204" w:line="240" w:lineRule="auto"/>
        <w:jc w:val="both"/>
        <w:rPr>
          <w:ins w:id="79" w:author="Unknown"/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CB2ED0">
        <w:rPr>
          <w:rFonts w:ascii="Times New Roman" w:eastAsia="Times New Roman" w:hAnsi="Times New Roman" w:cs="Times New Roman"/>
          <w:noProof/>
          <w:color w:val="444444"/>
          <w:sz w:val="24"/>
          <w:szCs w:val="24"/>
        </w:rPr>
        <w:lastRenderedPageBreak/>
        <w:drawing>
          <wp:inline distT="0" distB="0" distL="0" distR="0">
            <wp:extent cx="2743200" cy="2657475"/>
            <wp:effectExtent l="19050" t="0" r="0" b="0"/>
            <wp:docPr id="35" name="Рисунок 35" descr="Аппликация рыбка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Аппликация рыбка2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ED0" w:rsidRPr="00CB2ED0" w:rsidRDefault="00CB2ED0" w:rsidP="00CB2ED0">
      <w:pPr>
        <w:shd w:val="clear" w:color="auto" w:fill="FFFFFF"/>
        <w:spacing w:before="240" w:after="300" w:line="630" w:lineRule="atLeast"/>
        <w:outlineLvl w:val="2"/>
        <w:rPr>
          <w:ins w:id="80" w:author="Unknown"/>
          <w:rFonts w:ascii="Times New Roman" w:eastAsia="Times New Roman" w:hAnsi="Times New Roman" w:cs="Times New Roman"/>
          <w:color w:val="111111"/>
          <w:sz w:val="24"/>
          <w:szCs w:val="24"/>
        </w:rPr>
      </w:pPr>
      <w:proofErr w:type="spellStart"/>
      <w:ins w:id="81" w:author="Unknown">
        <w:r w:rsidRPr="00CB2ED0">
          <w:rPr>
            <w:rFonts w:ascii="Times New Roman" w:eastAsia="Times New Roman" w:hAnsi="Times New Roman" w:cs="Times New Roman"/>
            <w:color w:val="111111"/>
            <w:sz w:val="24"/>
            <w:szCs w:val="24"/>
          </w:rPr>
          <w:t>Пластилинография</w:t>
        </w:r>
        <w:proofErr w:type="spellEnd"/>
      </w:ins>
    </w:p>
    <w:p w:rsidR="00CB2ED0" w:rsidRPr="00CB2ED0" w:rsidRDefault="00CB2ED0" w:rsidP="00CB2ED0">
      <w:pPr>
        <w:shd w:val="clear" w:color="auto" w:fill="FFFFFF"/>
        <w:spacing w:before="204" w:after="204" w:line="240" w:lineRule="auto"/>
        <w:jc w:val="both"/>
        <w:rPr>
          <w:ins w:id="82" w:author="Unknown"/>
          <w:rFonts w:ascii="Times New Roman" w:eastAsia="Times New Roman" w:hAnsi="Times New Roman" w:cs="Times New Roman"/>
          <w:color w:val="444444"/>
          <w:sz w:val="24"/>
          <w:szCs w:val="24"/>
        </w:rPr>
      </w:pPr>
      <w:ins w:id="83" w:author="Unknown">
        <w:r w:rsidRPr="00CB2ED0">
          <w:rPr>
            <w:rFonts w:ascii="Times New Roman" w:eastAsia="Times New Roman" w:hAnsi="Times New Roman" w:cs="Times New Roman"/>
            <w:color w:val="444444"/>
            <w:sz w:val="24"/>
            <w:szCs w:val="24"/>
          </w:rPr>
          <w:t>Технику освоят дети с хорошо развитой мелкой моторикой. На куске плотного картона создать фоновое покрытие, равномерно распределив пластилин нужного оттенка. Затем составить картину из кусочков пластилина или небольших фигурок, как на фото.</w:t>
        </w:r>
      </w:ins>
    </w:p>
    <w:p w:rsidR="00CB2ED0" w:rsidRPr="00CB2ED0" w:rsidRDefault="00CB2ED0" w:rsidP="00CB2ED0">
      <w:pPr>
        <w:shd w:val="clear" w:color="auto" w:fill="FFFFFF"/>
        <w:spacing w:before="204" w:after="204" w:line="240" w:lineRule="auto"/>
        <w:jc w:val="both"/>
        <w:rPr>
          <w:ins w:id="84" w:author="Unknown"/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CB2ED0">
        <w:rPr>
          <w:rFonts w:ascii="Times New Roman" w:eastAsia="Times New Roman" w:hAnsi="Times New Roman" w:cs="Times New Roman"/>
          <w:noProof/>
          <w:color w:val="444444"/>
          <w:sz w:val="24"/>
          <w:szCs w:val="24"/>
        </w:rPr>
        <w:drawing>
          <wp:inline distT="0" distB="0" distL="0" distR="0">
            <wp:extent cx="2657475" cy="3219450"/>
            <wp:effectExtent l="19050" t="0" r="9525" b="0"/>
            <wp:docPr id="36" name="Рисунок 36" descr="Пластилинограф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Пластилинография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2ED0">
        <w:rPr>
          <w:rFonts w:ascii="Times New Roman" w:eastAsia="Times New Roman" w:hAnsi="Times New Roman" w:cs="Times New Roman"/>
          <w:noProof/>
          <w:color w:val="444444"/>
          <w:sz w:val="24"/>
          <w:szCs w:val="24"/>
        </w:rPr>
        <w:drawing>
          <wp:inline distT="0" distB="0" distL="0" distR="0">
            <wp:extent cx="2390775" cy="3219450"/>
            <wp:effectExtent l="19050" t="0" r="9525" b="0"/>
            <wp:docPr id="37" name="Рисунок 37" descr="Пластилинография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Пластилинография2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855" w:rsidRPr="00CB2ED0" w:rsidRDefault="009A1855">
      <w:pPr>
        <w:rPr>
          <w:rFonts w:ascii="Times New Roman" w:hAnsi="Times New Roman" w:cs="Times New Roman"/>
          <w:sz w:val="24"/>
          <w:szCs w:val="24"/>
        </w:rPr>
      </w:pPr>
    </w:p>
    <w:sectPr w:rsidR="009A1855" w:rsidRPr="00CB2E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C2BD7"/>
    <w:multiLevelType w:val="multilevel"/>
    <w:tmpl w:val="034AA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60513B"/>
    <w:multiLevelType w:val="multilevel"/>
    <w:tmpl w:val="15AE2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6DB2EAE"/>
    <w:multiLevelType w:val="multilevel"/>
    <w:tmpl w:val="FBBC2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BB70DBF"/>
    <w:multiLevelType w:val="multilevel"/>
    <w:tmpl w:val="F604AA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1326A40"/>
    <w:multiLevelType w:val="multilevel"/>
    <w:tmpl w:val="B7908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4DE3EAE"/>
    <w:multiLevelType w:val="multilevel"/>
    <w:tmpl w:val="D060A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B2ED0"/>
    <w:rsid w:val="009A1855"/>
    <w:rsid w:val="00CB2E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B2ED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CB2ED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CB2ED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B2ED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CB2ED0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CB2ED0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CB2E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CB2ED0"/>
    <w:rPr>
      <w:b/>
      <w:bCs/>
    </w:rPr>
  </w:style>
  <w:style w:type="character" w:customStyle="1" w:styleId="hover-element">
    <w:name w:val="hover-element"/>
    <w:basedOn w:val="a0"/>
    <w:rsid w:val="00CB2ED0"/>
  </w:style>
  <w:style w:type="paragraph" w:styleId="a5">
    <w:name w:val="Balloon Text"/>
    <w:basedOn w:val="a"/>
    <w:link w:val="a6"/>
    <w:uiPriority w:val="99"/>
    <w:semiHidden/>
    <w:unhideWhenUsed/>
    <w:rsid w:val="00CB2E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2E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14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2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716783">
              <w:blockQuote w:val="1"/>
              <w:marLeft w:val="0"/>
              <w:marRight w:val="0"/>
              <w:marTop w:val="30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04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732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70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390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82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74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35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152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95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865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91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331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81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hyperlink" Target="http://www.fun-edu.ru/poleznye-materialy/zabavnye-podelki-iz-plastilina-dlya-detej-5-6-let/#gal_3_1" TargetMode="External"/><Relationship Id="rId26" Type="http://schemas.openxmlformats.org/officeDocument/2006/relationships/image" Target="media/image17.png"/><Relationship Id="rId39" Type="http://schemas.openxmlformats.org/officeDocument/2006/relationships/image" Target="media/image26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hyperlink" Target="http://www.fun-edu.ru/poleznye-materialy/zabavnye-podelki-iz-plastilina-dlya-detej-5-6-let/#gal_4_1" TargetMode="External"/><Relationship Id="rId42" Type="http://schemas.openxmlformats.org/officeDocument/2006/relationships/image" Target="media/image28.png"/><Relationship Id="rId47" Type="http://schemas.openxmlformats.org/officeDocument/2006/relationships/image" Target="media/image33.jpeg"/><Relationship Id="rId50" Type="http://schemas.openxmlformats.org/officeDocument/2006/relationships/image" Target="media/image36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hyperlink" Target="http://www.fun-edu.ru/poleznye-materialy/zabavnye-podelki-iz-plastilina-dlya-detej-5-6-let/#gal_4_3" TargetMode="External"/><Relationship Id="rId46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hyperlink" Target="http://www.fun-edu.ru/poleznye-materialy/zabavnye-podelki-iz-plastilina-dlya-detej-5-6-let/#gal_3_0" TargetMode="External"/><Relationship Id="rId20" Type="http://schemas.openxmlformats.org/officeDocument/2006/relationships/hyperlink" Target="http://www.fun-edu.ru/poleznye-materialy/zabavnye-podelki-iz-plastilina-dlya-detej-5-6-let/#gal_3_2" TargetMode="External"/><Relationship Id="rId29" Type="http://schemas.openxmlformats.org/officeDocument/2006/relationships/image" Target="media/image20.png"/><Relationship Id="rId41" Type="http://schemas.openxmlformats.org/officeDocument/2006/relationships/image" Target="media/image27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hyperlink" Target="http://www.fun-edu.ru/poleznye-materialy/zabavnye-podelki-iz-plastilina-dlya-detej-5-6-let/#gal_3_4" TargetMode="External"/><Relationship Id="rId32" Type="http://schemas.openxmlformats.org/officeDocument/2006/relationships/hyperlink" Target="http://www.fun-edu.ru/poleznye-materialy/zabavnye-podelki-iz-plastilina-dlya-detej-5-6-let/#gal_4_0" TargetMode="External"/><Relationship Id="rId37" Type="http://schemas.openxmlformats.org/officeDocument/2006/relationships/image" Target="media/image25.png"/><Relationship Id="rId40" Type="http://schemas.openxmlformats.org/officeDocument/2006/relationships/hyperlink" Target="http://www.fun-edu.ru/poleznye-materialy/zabavnye-podelki-iz-plastilina-dlya-detej-5-6-let/#gal_4_4" TargetMode="External"/><Relationship Id="rId45" Type="http://schemas.openxmlformats.org/officeDocument/2006/relationships/image" Target="media/image31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hyperlink" Target="http://www.fun-edu.ru/poleznye-materialy/zabavnye-podelki-iz-plastilina-dlya-detej-5-6-let/#gal_4_2" TargetMode="External"/><Relationship Id="rId49" Type="http://schemas.openxmlformats.org/officeDocument/2006/relationships/image" Target="media/image35.jpeg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31" Type="http://schemas.openxmlformats.org/officeDocument/2006/relationships/image" Target="media/image22.png"/><Relationship Id="rId44" Type="http://schemas.openxmlformats.org/officeDocument/2006/relationships/image" Target="media/image30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://www.fun-edu.ru/poleznye-materialy/zabavnye-podelki-iz-plastilina-dlya-detej-5-6-let/#gal_3_3" TargetMode="External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4.png"/><Relationship Id="rId43" Type="http://schemas.openxmlformats.org/officeDocument/2006/relationships/image" Target="media/image29.png"/><Relationship Id="rId48" Type="http://schemas.openxmlformats.org/officeDocument/2006/relationships/image" Target="media/image34.jpeg"/><Relationship Id="rId8" Type="http://schemas.openxmlformats.org/officeDocument/2006/relationships/image" Target="media/image4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14</Pages>
  <Words>1567</Words>
  <Characters>8937</Characters>
  <Application>Microsoft Office Word</Application>
  <DocSecurity>0</DocSecurity>
  <Lines>74</Lines>
  <Paragraphs>20</Paragraphs>
  <ScaleCrop>false</ScaleCrop>
  <Company/>
  <LinksUpToDate>false</LinksUpToDate>
  <CharactersWithSpaces>10484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2020-04-01T09:43:00Z</dcterms:created>
  <dcterms:modified xsi:type="dcterms:W3CDTF">2020-04-01T09:53:00Z</dcterms:modified>
</cp:coreProperties>
</file>