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B9" w:rsidRPr="00AC70A3" w:rsidRDefault="00EB02B9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Приложение №  </w:t>
      </w:r>
      <w:r w:rsidR="00584631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AC70A3" w:rsidRPr="00AC70A3" w:rsidRDefault="00AC70A3" w:rsidP="0007675B">
      <w:pPr>
        <w:spacing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АСАНЫ  ЙОГИ.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>Асана</w:t>
      </w:r>
      <w:proofErr w:type="spellEnd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 xml:space="preserve"> 1 — </w:t>
      </w:r>
      <w:proofErr w:type="spellStart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>УттхитаТриконасана</w:t>
      </w:r>
      <w:proofErr w:type="spellEnd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 xml:space="preserve"> или поза Вытянутого треугольника.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AC70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5715</wp:posOffset>
            </wp:positionV>
            <wp:extent cx="1729740" cy="1578610"/>
            <wp:effectExtent l="0" t="0" r="3810" b="2540"/>
            <wp:wrapTight wrapText="bothSides">
              <wp:wrapPolygon edited="0">
                <wp:start x="0" y="0"/>
                <wp:lineTo x="0" y="21374"/>
                <wp:lineTo x="21410" y="21374"/>
                <wp:lineTo x="21410" y="0"/>
                <wp:lineTo x="0" y="0"/>
              </wp:wrapPolygon>
            </wp:wrapTight>
            <wp:docPr id="5" name="Рисунок 2" descr="Поза треугольни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за треугольни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3" t="5266" r="14616" b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Это одна из самых основных </w:t>
      </w:r>
      <w:proofErr w:type="spellStart"/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Асан</w:t>
      </w:r>
      <w:proofErr w:type="spellEnd"/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йоги, которая благоприятно влияет на каждую клеточку организма и может показаться не совсем простой. Но пара практик и все пойдет легче: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ab/>
        <w:t>Начните с определения комфортного расстояния между стоп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ab/>
        <w:t xml:space="preserve">Разверните левую стопу вперед, </w:t>
      </w:r>
      <w:proofErr w:type="gramStart"/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следите</w:t>
      </w:r>
      <w:proofErr w:type="gramEnd"/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чтобы пятка крепко прижималась к полу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ab/>
        <w:t>Руку вытяните вперед и тянитесь вверх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ab/>
        <w:t>Дышите глубоко и задержитесь в этой позе на 30 секунд.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>Асана</w:t>
      </w:r>
      <w:proofErr w:type="spellEnd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 xml:space="preserve"> 2 — </w:t>
      </w:r>
      <w:proofErr w:type="spellStart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>АдхоМукхаШванасана</w:t>
      </w:r>
      <w:proofErr w:type="spellEnd"/>
      <w:r w:rsidRPr="00AC70A3"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  <w:t xml:space="preserve"> или поза Собаки.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171718"/>
          <w:sz w:val="28"/>
          <w:szCs w:val="28"/>
          <w:u w:val="single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250190</wp:posOffset>
            </wp:positionV>
            <wp:extent cx="1998345" cy="1617980"/>
            <wp:effectExtent l="0" t="0" r="1905" b="1270"/>
            <wp:wrapTight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ight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4631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</w:r>
      <w:r w:rsidR="00584631"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pict>
          <v:rect id="AutoShape 1" o:spid="_x0000_s1029" alt="Описание: Описание: https://log24.ru/tKnuTJoglUi/ac/amf/0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Эта Асана  готовит тело к другим более сложным упражнениям, в которых требуется прогиб спины.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Асана является симметричной и тут внимательно следите за правильным распределением нагрузки. Мышцы пресса напряжены, чувствуйте как ваши мышцы спины растягиваются.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ab/>
        <w:t>Ноги стоят на ширине плеч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ab/>
        <w:t>Старайтесь при прогибе спины распределить нагрузку не только на плечи, но и на ноги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ab/>
        <w:t>Для этого ноги пятками плотно прижимайте к полу, а руки тяните вперед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ab/>
        <w:t>Плечи не придвигайте близко к голове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tab/>
        <w:t>Дышите правильно и замрите в такой позе на 30 секун</w:t>
      </w:r>
      <w:r w:rsidRPr="00AC70A3">
        <w:rPr>
          <w:rFonts w:ascii="Arial" w:eastAsia="Times New Roman" w:hAnsi="Arial" w:cs="Arial"/>
          <w:noProof/>
          <w:color w:val="171718"/>
          <w:sz w:val="28"/>
          <w:szCs w:val="28"/>
          <w:lang w:eastAsia="ru-RU"/>
        </w:rPr>
        <w:t>д</w:t>
      </w:r>
    </w:p>
    <w:p w:rsidR="00AC70A3" w:rsidRPr="00AC70A3" w:rsidRDefault="00584631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3" o:spid="_x0000_s1028" alt="Описание: Описание: https://log24.ru/tKnuTJoglUi/ac/atv/0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AC70A3" w:rsidRPr="00AC70A3" w:rsidRDefault="009B6FF1" w:rsidP="0007675B">
      <w:pPr>
        <w:shd w:val="clear" w:color="auto" w:fill="FFFFFF"/>
        <w:spacing w:after="30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2B63895" wp14:editId="43A56081">
            <wp:simplePos x="0" y="0"/>
            <wp:positionH relativeFrom="column">
              <wp:posOffset>-143510</wp:posOffset>
            </wp:positionH>
            <wp:positionV relativeFrom="paragraph">
              <wp:posOffset>368935</wp:posOffset>
            </wp:positionV>
            <wp:extent cx="2304415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27" y="21241"/>
                <wp:lineTo x="214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B6F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Асана</w:t>
      </w:r>
      <w:proofErr w:type="spellEnd"/>
      <w:r w:rsidRPr="009B6F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3 — </w:t>
      </w:r>
      <w:proofErr w:type="spellStart"/>
      <w:r w:rsidRPr="009B6F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Вирабхадранасана</w:t>
      </w:r>
      <w:proofErr w:type="spellEnd"/>
      <w:r w:rsidRPr="009B6F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II или поза Воина</w:t>
      </w:r>
    </w:p>
    <w:p w:rsidR="00AC70A3" w:rsidRPr="00AC70A3" w:rsidRDefault="00584631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AutoShape 5" o:spid="_x0000_s1027" alt="Описание: Описание: https://log24.ru/tKnuTJoglUi/ac/atr/0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AC70A3"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Эта асана также для уровня сложности — начинающий. Повышает выносливость тела, силу мышц и гибкость.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Встаньте в предыдущую позу собаки и подняв колено к носу шагните одной ногой вперед. Поставьте стопу между рук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Прижмите пятку передней стопы к полу, а заднюю слегка разверните в сторону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Вытяните руки в стороны и напрягите их в таком положении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Держите вытянутую ногу согнутой в колене под прямым углом</w:t>
      </w:r>
    </w:p>
    <w:p w:rsidR="00AE69DC" w:rsidRDefault="00AE69DC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Асана</w:t>
      </w:r>
      <w:proofErr w:type="spellEnd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4 — </w:t>
      </w:r>
      <w:proofErr w:type="spellStart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Врикшасана</w:t>
      </w:r>
      <w:proofErr w:type="spellEnd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или поза Дерева.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70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37465</wp:posOffset>
            </wp:positionV>
            <wp:extent cx="155130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220" y="21298"/>
                <wp:lineTo x="21220" y="0"/>
                <wp:lineTo x="0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начала эту </w:t>
      </w:r>
      <w:proofErr w:type="spellStart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асану</w:t>
      </w:r>
      <w:proofErr w:type="spellEnd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лучше выполнять у стены. Не каждому удается удержать равновесие с первого раза. Сильнее давите стопой на </w:t>
      </w:r>
      <w:proofErr w:type="gramStart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бедро</w:t>
      </w:r>
      <w:proofErr w:type="gramEnd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тогда удерживать баланс будет легче.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Встаньте ровно и вторую ногу согните в колене и </w:t>
      </w:r>
      <w:proofErr w:type="spellStart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обоприте</w:t>
      </w:r>
      <w:proofErr w:type="spellEnd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стопу к внутренней части бедра второй ноги Руки тяните вверх, напрягая их</w:t>
      </w:r>
      <w:proofErr w:type="gramStart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proofErr w:type="gramEnd"/>
      <w:r w:rsidRPr="00AC70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ышите равномерно и задержитесь на 1 минуту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70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0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305435</wp:posOffset>
            </wp:positionV>
            <wp:extent cx="1786890" cy="1342390"/>
            <wp:effectExtent l="0" t="0" r="3810" b="0"/>
            <wp:wrapTight wrapText="bothSides">
              <wp:wrapPolygon edited="0">
                <wp:start x="0" y="0"/>
                <wp:lineTo x="0" y="21150"/>
                <wp:lineTo x="21416" y="21150"/>
                <wp:lineTo x="21416" y="0"/>
                <wp:lineTo x="0" y="0"/>
              </wp:wrapPolygon>
            </wp:wrapTight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Асана</w:t>
      </w:r>
      <w:proofErr w:type="spellEnd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 — </w:t>
      </w:r>
      <w:proofErr w:type="spellStart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Марджариасана</w:t>
      </w:r>
      <w:proofErr w:type="spellEnd"/>
      <w:r w:rsidRPr="00AC70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поза Кошки.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Станьте на четвереньки, ноги на ширине бедер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Кисти рук на одной линии с плечами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Прогибайте спину и головой смотрим вверх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Выгибайте спину и голова смотрит</w:t>
      </w:r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каждом вдохе прогиб, на выдохе выгибайтесь</w:t>
      </w:r>
    </w:p>
    <w:p w:rsidR="00AC70A3" w:rsidRPr="00AC70A3" w:rsidRDefault="00AC70A3" w:rsidP="0007675B">
      <w:pPr>
        <w:shd w:val="clear" w:color="auto" w:fill="FFFFFF"/>
        <w:spacing w:after="30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0A3" w:rsidRPr="00AC70A3" w:rsidRDefault="009B6FF1" w:rsidP="0007675B">
      <w:pPr>
        <w:shd w:val="clear" w:color="auto" w:fill="FFFFFF"/>
        <w:spacing w:after="30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0CA9F60" wp14:editId="7850DA8C">
            <wp:simplePos x="0" y="0"/>
            <wp:positionH relativeFrom="column">
              <wp:posOffset>-67310</wp:posOffset>
            </wp:positionH>
            <wp:positionV relativeFrom="paragraph">
              <wp:posOffset>396240</wp:posOffset>
            </wp:positionV>
            <wp:extent cx="2390140" cy="1591310"/>
            <wp:effectExtent l="0" t="0" r="0" b="0"/>
            <wp:wrapTight wrapText="bothSides">
              <wp:wrapPolygon edited="0">
                <wp:start x="0" y="0"/>
                <wp:lineTo x="0" y="21462"/>
                <wp:lineTo x="21348" y="21462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B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Асана</w:t>
      </w:r>
      <w:proofErr w:type="spellEnd"/>
      <w:r w:rsidRPr="009B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 — </w:t>
      </w:r>
      <w:proofErr w:type="spellStart"/>
      <w:r w:rsidRPr="009B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Уттанасана</w:t>
      </w:r>
      <w:proofErr w:type="spellEnd"/>
      <w:r w:rsidRPr="009B6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Сильный наклон вперед.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</w:t>
      </w:r>
      <w:proofErr w:type="spell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асана</w:t>
      </w:r>
      <w:proofErr w:type="spell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пригодится в любое время дня и ночи, если у вас схватило спину. </w:t>
      </w:r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Освоив ее вы сможете применить при</w:t>
      </w:r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первых симптомах боли и спина получит облегчение за считанные минуты без мазей и массажа.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Делайте глубокий вдох и поднимайте руки вверх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Тяните позвоночник ввысь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выдохом наклонитесь вперед и обхватите руками за голени ног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Дышите и растягивайте мышцы спины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hd w:val="clear" w:color="auto" w:fill="FFFFFF"/>
        <w:spacing w:after="300" w:line="240" w:lineRule="auto"/>
        <w:ind w:right="-1" w:firstLine="56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Асана</w:t>
      </w:r>
      <w:proofErr w:type="spellEnd"/>
      <w:r w:rsidRPr="00AC7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7 — </w:t>
      </w:r>
      <w:proofErr w:type="spellStart"/>
      <w:r w:rsidRPr="00AC7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Баласана</w:t>
      </w:r>
      <w:proofErr w:type="spellEnd"/>
      <w:r w:rsidRPr="00AC7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или поза </w:t>
      </w:r>
      <w:r w:rsidRPr="00AC7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Ребенка.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118745</wp:posOffset>
            </wp:positionV>
            <wp:extent cx="200279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позой необходимо завершить комплекс упражнений. Она позволит расслабить все мышцы. А </w:t>
      </w:r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пойдут на пользу.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на колени и опустите ягодицы на пятки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Колени разверните </w:t>
      </w:r>
      <w:proofErr w:type="spellStart"/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spellEnd"/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голову опустите на пол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Тянитесь руками вперед при этом расслабляя все тело</w:t>
      </w:r>
      <w:proofErr w:type="gramStart"/>
      <w:r w:rsidRPr="00AC7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ышите глубоко и можете задержаться в этой позе на 5 мину</w:t>
      </w:r>
    </w:p>
    <w:p w:rsidR="00AE69DC" w:rsidRDefault="00584631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</w: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pict>
          <v:rect id="AutoShape 19" o:spid="_x0000_s1026" alt="Описание: Описание: https://log24.ru/tKnuTJoglUi/ac/akx/0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954619" w:rsidRDefault="00954619" w:rsidP="0007675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54619" w:rsidRDefault="00954619" w:rsidP="0007675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619" w:rsidRDefault="00954619" w:rsidP="0007675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619" w:rsidRDefault="00954619" w:rsidP="0007675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КОМПЛЕКС РИТМИЧЕСКОЙ ГИМНАСТИКИ: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Подъемы на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полупальцы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Повторить 16 раз в медленном, 16 раз        в быстром  темпе.</w:t>
      </w:r>
      <w:proofErr w:type="gramEnd"/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  руки   к   плечам,   предплечья   вниз.   При   опускании   рук небольшой щелчок пальцами в такт музыки. Повторить 8 раз</w:t>
      </w:r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То же, но с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полуприседом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на обеих ногах. Повторить 8-16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То же, но с поворотом туловища и отведением рук назад - книзу.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Повторить 8-16 раз.</w:t>
      </w:r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Небольшие подскоки на двух ногах, руки внизу, расслаблены.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Повторить 16-32 раза.</w:t>
      </w:r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врозь. Поднимание плеч. Повторить 4 раза.</w:t>
      </w:r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  то   же.   Поочередное   поднимание   плеч   (правое,   левое)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>овторить 8 раз.</w:t>
      </w:r>
    </w:p>
    <w:p w:rsidR="00AC70A3" w:rsidRPr="00AC70A3" w:rsidRDefault="00AC70A3" w:rsidP="0007675B">
      <w:pPr>
        <w:numPr>
          <w:ilvl w:val="0"/>
          <w:numId w:val="24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То  же, что в упражнении 1,но с подъемом. Повторить 4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8.  То  же, что в упражнении 2, но с приседом на обеих ногах.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9.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стойка ноги врозь, руки в стороны - книзу.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Скрестные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махи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перед телом. Руки прямые, пальцы вытянуты. Повторить 16-32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10. То же, что в упражнении 5, но с постепенным подниманием рук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вперед, вверх и опусканием вперед. Повторить 2-4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11.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стойка ноги врозь, руки согнуты перед грудью.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Скрестные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br/>
        <w:t xml:space="preserve"> махи согнутыми руками. Повторить 16-32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12. 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врозь, руки в стороны, ладонями вверх. Круговые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движения в плечевых суставах. Повторить 16-32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13. 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стойка ноги чуть шире плеч,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полуприсед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на обеих ногах,     руки согнуты, кисти сжаты в кулаках. Разгибание-сгибание рук в стороны, вверх. Повторить 4-8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14.  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врозь, руки на бедрах. Движение грудной клетки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 xml:space="preserve"> вправо-влево. Повторить 16-24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15.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  стойка   ноги   врозь,   руки   на   голове,  локти  в   стороны.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Движения таза вправо- влево. Повторить 8-16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врозь, руки в стороны. Повороты таза направо,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 xml:space="preserve"> налево. Повторить 8-16 раз.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  то   же.   Движения   таза   вправо,   вперед,   влево,   назад (прогнуться в поясничном отделе позвоночника). Повторить 4-8 раз.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    стойка    ноги     врозь.     Пружинящие     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наклоны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    вперед прогнувшись (спина прямая). Повторить 8-16 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ноги чуть шире плеч. Пружинящие наклоны вперед, ноги прямые, сгибая ноги. Повторить 8-16 раз.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широкая стойка ноги врозь, руки за спину. Выпад вправо с наклоном туловища вперед. То же влево. Повторить 4-8 раз.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чуть шире плеч, руки в стороны. Наклоны в стороны (пружинить) по 4 раза в каждую (повторить 2 раза) по 2 раз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>повторить 4 раза), по одному разу (выполнить 8 раз).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Бег, сгибая ноги вперед с различными движениями рук.</w:t>
      </w:r>
    </w:p>
    <w:p w:rsidR="00AC70A3" w:rsidRPr="00AC70A3" w:rsidRDefault="00AC70A3" w:rsidP="0007675B">
      <w:pPr>
        <w:numPr>
          <w:ilvl w:val="0"/>
          <w:numId w:val="26"/>
        </w:num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Бег, сгибая ноги назад (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захлест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24 – 25. Скачки на двух с поворотами таза направо, налево Скачки    на       двух    с    поворотами    таза    направо,   и приседанием (твист»).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26– 27. Скачки на одной ноге с маховыми движениями другой вперед,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28- 29.  Ходьба на месте пружинящим шагом.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30 И. п.- сед. Сгибание-разгибание ног. Повторить 2-4 раза.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31. И. п.: 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сед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согнув ноги. Разгибание ног вперед. Повторить 8-16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32. И. п.: 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упор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лежа сзади на предплечья. Махи вперед согнутой, затем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прямой ногой. Повторить 8 раз каждой ногой.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33.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лежа на боку. Махи в сторону согнутой и прямой ногой.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Повторить 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34.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лежа на левом боку, правая нога в сторону.  Сгибание -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разгибание стопы. Повторить 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35.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лежа на левом боку, правая нога в сторону, стопа на себя.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Опускание ноги вперед до касания пола, подъема ноги в сторону. Повторить 8-16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36.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лежа на левом боку с упором на предплечье.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Поднимание правой ноги в сторону (слегка </w:t>
      </w:r>
      <w:proofErr w:type="gramStart"/>
      <w:r w:rsidRPr="00AC70A3">
        <w:rPr>
          <w:rFonts w:ascii="Times New Roman" w:eastAsia="Calibri" w:hAnsi="Times New Roman" w:cs="Times New Roman"/>
          <w:sz w:val="24"/>
          <w:szCs w:val="24"/>
        </w:rPr>
        <w:t>согнута</w:t>
      </w:r>
      <w:proofErr w:type="gram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в колене).   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37.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то же. Поднимание ноги в сторону. Повторить 4-8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38. То же, что в 5-9 упражнениях, но на другом боку. Движения выполняются левой ногой.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39.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  сед   по-турецки.   Повороты   головы  направо,      налево. Повторить 4-8 раз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40.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  то   же.   Круговые   движения   головой   вправо,   влево   с небольшим наклоном туловища.                                                       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41.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лежа на спине, руки вдоль туловища. «Улитка» - приподнять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голову,  грудной  отдел  позвоночника,  руки  вперед.  Повторять  до  явного  утомления.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42.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.: упор на коленях. Выгибание,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прогибание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   спины    с</w:t>
      </w:r>
      <w:r w:rsidRPr="00AC70A3">
        <w:rPr>
          <w:rFonts w:ascii="Times New Roman" w:eastAsia="Calibri" w:hAnsi="Times New Roman" w:cs="Times New Roman"/>
          <w:sz w:val="24"/>
          <w:szCs w:val="24"/>
        </w:rPr>
        <w:br/>
        <w:t>последующим отжиманием от пола. Повторить 4-8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43. В 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седе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  по-турецки пружинящие наклоны вперед. Повторить 8-16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>Заключительная часть.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0A3">
        <w:rPr>
          <w:rFonts w:ascii="Times New Roman" w:eastAsia="Calibri" w:hAnsi="Times New Roman" w:cs="Times New Roman"/>
          <w:sz w:val="24"/>
          <w:szCs w:val="24"/>
        </w:rPr>
        <w:t xml:space="preserve">44. </w:t>
      </w:r>
      <w:proofErr w:type="spellStart"/>
      <w:r w:rsidRPr="00AC70A3">
        <w:rPr>
          <w:rFonts w:ascii="Times New Roman" w:eastAsia="Calibri" w:hAnsi="Times New Roman" w:cs="Times New Roman"/>
          <w:sz w:val="24"/>
          <w:szCs w:val="24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4"/>
          <w:szCs w:val="24"/>
        </w:rPr>
        <w:t>.: стойка ноги врозь. Поднять плечи вверх - вдох, опустить - выдох. Повторить 4-8 раз.</w:t>
      </w: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0A3" w:rsidRPr="00AC70A3" w:rsidRDefault="00AC70A3" w:rsidP="0007675B">
      <w:pPr>
        <w:shd w:val="clear" w:color="auto" w:fill="FFFFFF"/>
        <w:spacing w:after="0" w:line="240" w:lineRule="auto"/>
        <w:ind w:right="-1" w:firstLine="567"/>
        <w:jc w:val="right"/>
        <w:rPr>
          <w:ins w:id="1" w:author="Unknown"/>
          <w:rFonts w:ascii="Arial" w:eastAsia="Times New Roman" w:hAnsi="Arial" w:cs="Arial"/>
          <w:color w:val="171718"/>
          <w:sz w:val="24"/>
          <w:szCs w:val="24"/>
          <w:lang w:eastAsia="ru-RU"/>
        </w:rPr>
      </w:pPr>
    </w:p>
    <w:p w:rsidR="00AC70A3" w:rsidRPr="00AC70A3" w:rsidRDefault="00AC70A3" w:rsidP="0007675B">
      <w:pPr>
        <w:spacing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СОДЕРЖАНИЕ ЗАНЯТИЙ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1.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C70A3">
        <w:rPr>
          <w:rFonts w:ascii="Times New Roman" w:eastAsia="Calibri" w:hAnsi="Times New Roman" w:cs="Times New Roman"/>
          <w:b/>
          <w:sz w:val="28"/>
          <w:szCs w:val="28"/>
        </w:rPr>
        <w:t>Правила поведения и техника безопасности на занятиях.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Ознакомление с правилами поведения и техникой безопасности на занятиях по фитнес - аэробике. Анатомические основы знаний. Мышечный аппарат человека. Осанка,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факторы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влияющие на характер изменения осанки. Физиологические основы знаний. Техника измерения пульса. Профилактика и оказание неотложной помощи.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Травмоопасные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упражнения и уменьшение риска получения травм.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2.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Диагностика. Предварительное тестирование физической подготовленности. Антропометрические измерения.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 xml:space="preserve">Тема 3-6. </w:t>
      </w:r>
      <w:r w:rsidRPr="00AC70A3">
        <w:rPr>
          <w:rFonts w:ascii="Times New Roman" w:eastAsia="Calibri" w:hAnsi="Times New Roman" w:cs="Times New Roman"/>
          <w:sz w:val="28"/>
          <w:szCs w:val="28"/>
        </w:rPr>
        <w:t>Упражнения на развитие правильной осанки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Ознакомление с упражнениями для коррекции осанки и пластики движений. Корректирующие упражнения на осанку из различных     положений: лёжа на спине, животе, сидя на пятках, стоя на четвереньках. Упражнения у вертикальной плоскости. Формирование правильной и красивой походки с предметами и без предметов, по отметкам, изменяя скорость ходьбы, под музыку, танцевальные шаги. Пластика движений  рук, ног, корпуса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7-10.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 Ритмическая гимнастика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Ознакомление с базовым комплексом ритмической гимнастики.  Особенность ритмической гимнастики состоит в том, что темп движений и интенсивность выполнения упражнений задается ритмом музыкального сопровождения. В ней используется комплекс различных средств, оказывающих влияние на организм. Так, серии беговых и прыжковых упражнений влияют преимущественно на сердечно – сосудистую систему, наклоны и приседания - на двигательный аппарат, методы релаксации и. самовнушения - на центральную нервную систему. 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ab/>
        <w:t xml:space="preserve">Упражнения в партере развивают силу мышц и подвижность в суставах, беговые серии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-в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ыносливость, танцевальные -пластичность и т. д. В зависимости от выбора применяемых средств занятия ритмической гимнастикой могут носить преимущественно атлетический, танцевальный, психорегулирующий или смешанный характер. Характер энергообеспечения, степень усиления функций дыхания и кровообращения зависят от вида упражнений.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Серия упражнений партерного характера (в положениях лежа, сидя) оказывает наиболее стабильное влияние на систему кровообращения.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В зависимости от подбора серий упражнений и темпа движений занятия ритмической гимнастикой могут иметь спортивную или оздоровительную направленность.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Комплекс ритмической гимнастики: </w:t>
      </w: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Подъемы на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полупальцы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.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Повторить 16 раз в медленном, 16 раз        в быстром  темпе.</w:t>
      </w:r>
      <w:proofErr w:type="gramEnd"/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.:   руки   к   плечам,   предплечья   вниз.   При   опускании   рук небольшой щелчок пальцами в такт музыки. Повторить 8 раз</w:t>
      </w:r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То же, но с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полуприседом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на обеих ногах. Повторить 8-16 раз.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 же, но с поворотом туловища и отведением рук назад - книзу.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Повторить 8-16 раз.</w:t>
      </w:r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Небольшие подскоки на двух ногах, руки внизу, расслаблены.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Повторить 16-32 раза.</w:t>
      </w:r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.: стойка ноги врозь. Поднимание плеч. Повторить 4 раза.</w:t>
      </w:r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  то   же.   Поочередное   поднимание   плеч   (правое,   левое)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овторить 8 раз.</w:t>
      </w:r>
    </w:p>
    <w:p w:rsidR="00AC70A3" w:rsidRPr="00AC70A3" w:rsidRDefault="00AC70A3" w:rsidP="0007675B">
      <w:pPr>
        <w:widowControl w:val="0"/>
        <w:numPr>
          <w:ilvl w:val="0"/>
          <w:numId w:val="2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5"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То  же, что в упражнении 1,но с подъемом.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Повторить 4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5"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8.  То  же, что в упражнении 2, но с приседом на обеих ногах.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9.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.: стойка ноги врозь, руки в стороны - книзу.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Скрестные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махи</w:t>
      </w:r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телом. Руки прямые, пальцы вытянуты. Повторить 16-32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10. То же, что в упражнении 5, но с постепенным подниманием рук</w:t>
      </w:r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вперед, вверх и опусканием вперед. Повторить 2-4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11.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.: стойка ноги врозь, руки согнуты перед грудью.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Скрестные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махи согнутыми руками. Повторить 16-32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12. 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.: стойка ноги врозь, руки в стороны, ладонями вверх. Круговые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движения в плечевых суставах.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Повторить 16-32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стойка ноги чуть шире плеч,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обеих ногах,     руки </w:t>
      </w:r>
      <w:r w:rsidRPr="00AC70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согнуты, кисти сжаты в кулаках. Разгибание-сгибание рук в стороны, вверх. </w:t>
      </w: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Повторить 4-8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 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стойка ноги врозь, руки на бедрах. Движение грудной клетки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вправо-влево. Повторить 16-24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15.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.:   стойка   ноги   врозь,   руки   на   голове,  локти  в   стороны.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таза вправо- влево. Повторить 8-16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16.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.: стойка ноги врозь, руки в стороны. Повороты таза направо,</w:t>
      </w:r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налево. Повторить 8-16 раз.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.:   то   же.   Движения   таза   вправо,   вперед,   влево,   назад 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(прогнуться в поясничном отделе позвоночника). Повторить 4-8 раз.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.:     стойка    ноги     врозь.     Пружинящие    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наклоны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вперед прогнувшись (спина прямая). Повторить 8-16 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.: ноги чуть шире плеч. Пружинящие наклоны вперед, ноги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прямые, сгибая ноги. Повторить 8-16 раз.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.: широкая стойка ноги врозь, руки за спину. Выпад вправо с 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наклоном туловища вперед. То же влево. Повторить 4-8 раз.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.: стойка ноги чуть шире плеч, руки в стороны. Наклоны в </w:t>
      </w:r>
      <w:r w:rsidRPr="00AC70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>стороны (пружинить) по 4 раза в каждую (повторить 2 раза) по 2 раз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>а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 раза), по одному разу (выполнить 8 раз).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Бег, сгибая ноги вперед с различными движениями рук.</w:t>
      </w:r>
    </w:p>
    <w:p w:rsidR="00AC70A3" w:rsidRPr="00AC70A3" w:rsidRDefault="00AC70A3" w:rsidP="0007675B">
      <w:pPr>
        <w:widowControl w:val="0"/>
        <w:numPr>
          <w:ilvl w:val="0"/>
          <w:numId w:val="26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Бег, сгибая ноги назад (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захлест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– 25. Скачки на двух с поворотами таза направо, налево </w:t>
      </w:r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Скачки    на       двух    с    поворотами    таза    направо,   и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приседанием (твист»).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26– 27. Скачки на одной ноге с маховыми движениями другой вперед,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28- 29.  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месте пружинящим шагом.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30 И. п.- сед. Сгибание-разгибание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ног. Повторить 2-4 раза.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5"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31. И. п.: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согнув ноги. Разгибание ног вперед. Повторить 8-16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32. И. п.: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сзади на предплечья. Махи вперед согнутой, затем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прямой ногой. Повторить 8 раз каждой ногой.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33.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.: лежа на боку. Махи в сторону согнутой и прямой ногой.</w:t>
      </w:r>
      <w:r w:rsidRPr="00AC70A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Повторить 8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34.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.: лежа на левом боку, правая нога в сторону.  Сгибание -</w:t>
      </w:r>
      <w:r w:rsidRPr="00AC70A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разгибание стопы. Повторить 8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35.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.: лежа на левом боку, правая нога в сторону, стопа на себя.</w:t>
      </w:r>
      <w:r w:rsidRPr="00AC70A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Опускание ноги вперед до касания пола, подъема ноги в сторону. Повторить 8-</w:t>
      </w:r>
      <w:r w:rsidRPr="00AC70A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16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36.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.: лежа на левом боку с упором на предплечье.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Поднимание 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правой ноги в сторону (слегка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согнута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колене).   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37.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то же. Поднимание ноги в сторону. Повторить 4-8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38. То же, что в 5-9 упражнениях, но на другом боку. Движения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выполняются левой ногой.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39.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  сед   по-турецки.   Повороты   головы  направо,      налево.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Повторить 4-8 раз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40.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.:   то   же.   Круговые   движения   головой   вправо,   влево   с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небольшим наклоном туловища.                                                       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41.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.: лежа на спине, руки вдоль туловища. «Улитка» - приподнять</w:t>
      </w:r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Pr="00AC70A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голову,  грудной  отдел  позвоночника,  руки  вперед.  Повторять  до  явного  </w:t>
      </w: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утомления.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упор на коленях. Выгибание,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прогибание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спины    с</w:t>
      </w: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последующим отжиманием от пола. Повторить 4-8 раз.</w:t>
      </w:r>
    </w:p>
    <w:p w:rsidR="00AC70A3" w:rsidRPr="00AC70A3" w:rsidRDefault="00AC70A3" w:rsidP="0007675B">
      <w:pPr>
        <w:widowControl w:val="0"/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43. В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седе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по-турецки пружинящие наклоны вперед. Повторить 8-</w:t>
      </w:r>
      <w:r w:rsidRPr="00AC70A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16 раз.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Заключительная часть.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44.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.: стойка ноги врозь. Поднять плечи вверх - вдох, опустить - выдох.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Повторить 4-8 раз.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11-13.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Упражнения на развитие гибкости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стретчинг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Овладение техникой основных упражнений для развития гибкости и подвижности суставов в подготовительной части урока: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растягивание мышц задней поверхности голени;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растягивание мышц передней поверхности бедра;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растягивание мышц задней поверхности бедра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растягивание мышц внутренней поверхности бедра.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Овладение упражнениями в конце занятий: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гибкости спины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мышц живота;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мышц передней поверхности бедра и тазовой области;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задней поверхности голени (поколенных сухожилий)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боковой поверхности бедра и туловища;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мышц боковой части туловища;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сгибателей бедра (передней поверхности);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ягодичных мышц, приводящих и отводящих мышц бедра;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подвижности лучезапястного сустава;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трицепса;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растягивания бицепса;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для мышц шеи.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14-16</w:t>
      </w:r>
      <w:r w:rsidRPr="00AC70A3">
        <w:rPr>
          <w:rFonts w:ascii="Times New Roman" w:eastAsia="Calibri" w:hAnsi="Times New Roman" w:cs="Times New Roman"/>
          <w:sz w:val="28"/>
          <w:szCs w:val="28"/>
        </w:rPr>
        <w:t>. Силовые упражнения для мышц рук, ног, пресса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lastRenderedPageBreak/>
        <w:t>Овладение техникой выполнения силовых упражнений для развития и формирования мышц спины, рук и плечевого пояса, мышц ног, мышц брюшного пресса. Составление комплексов силовых упражнений.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17-19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Скипинг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 Упражнения со скакалкой</w:t>
      </w: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Обучение технике и методике базовых элементов со скакалкой.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Подскоки и прыжки на двух ногах (с вращением скакалки вперед, разновидности подскоков на двух ногах, скачки вправо-влево без промежуточного подскока, «твист», подскоки ноги врозь, вместе, скачки ноги врозь, правая, левая впереди, скачки с вращением скрещенной скакалки, прыжки толчком двух ног, прыжки с поворотом)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Скачки с ноги на ногу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с небольшим сгибанием ног назад, скачки с выносом ноги на пятку, скачки, сгибая ноги назад и касаясь каждый раз носком пола сзади, скачки с выставлением ноги в сторону на носок, скачки с отведением одной ноги вперед, затем назад, скачки со сменой ног и выполнения каждый раз движения «кик» вперед или в сторону).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Скачки с двух ног на одн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у(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кик-скачек, канкан)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Скачки на одной ноге.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Вращение скакалки под ногами.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Упражнения в парах.</w:t>
      </w:r>
    </w:p>
    <w:p w:rsidR="00AC70A3" w:rsidRPr="00AC70A3" w:rsidRDefault="00AC70A3" w:rsidP="0007675B">
      <w:pPr>
        <w:numPr>
          <w:ilvl w:val="0"/>
          <w:numId w:val="22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Упражнения с длинной скакалкой.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C70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</w:t>
      </w: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Степ-аэробика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Ознакомление с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травмоопасными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упражнениями на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степ-платформе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 Ознакомление с различными подходами к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степ-платформе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Основные исходные позиции. Овладение техникой основных шагов на занятиях по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степ-аэробике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  Базовый шаг (</w:t>
      </w:r>
      <w:proofErr w:type="spellStart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BasicStep</w:t>
      </w:r>
      <w:proofErr w:type="spellEnd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proofErr w:type="gramStart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Шагом правой встать на платформу, приставить левую, шагом правой сойти с платформы и вернуться </w:t>
      </w:r>
      <w:proofErr w:type="spellStart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ви.п</w:t>
      </w:r>
      <w:proofErr w:type="spellEnd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Выполняется на 4 счета. То же с другой ноги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2. Шаг ноги врозь – ноги вместе (V-</w:t>
      </w:r>
      <w:proofErr w:type="spellStart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Step</w:t>
      </w:r>
      <w:proofErr w:type="spellEnd"/>
      <w:r w:rsidRPr="00AC70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 – выполняется так же, как в классической аэробике.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3. Приставной шаг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TapUp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TapDown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 с касанием платформы и пола вверху и внизу. Шагом правой встать на платформу, выпрямляя колено, приставить левую на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не перенося тяжесть тела, шагом левой сойти с платформы, приставить на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правую ногу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опорной. Выполняется на 4 счета.  То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4.Приставной шаг с касанием на платформе на 8 счетов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TapUp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Выполняется со сменой ноги. Шагом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правой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встать на платформу, приставить левую к правой, не перенося тяжесть тела, шаг левой назад, приставить правую к левой. То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5. Приставной шаг со сменой ноги с касанием внизу на 8 счетов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TapDown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Шагом правой встать на платформу, левую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правой, тяжесть тела переносится на две ноги. Шагом правой сойти с платформы назад, приставить левую на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не перенося на нее тяжесть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тела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агом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левой встать на платформу, приставить правую, шагом левой назад сойти с платформы. Возможно выполнение упражнения с левой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спереди, с конца, сверху.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6. Касание платформы носком свободной ноги или всей стопой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StepTap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Сгибая правую ногу, коснуться стопой (носком)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левой, вернуться в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 То же другой ногой. Выполняется на 2 счета.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7.Шаги с подъемом на платформу и сгибанием ноги вперед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Kneeup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 Упражнение выполняется так же, как в классической аэробике.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8.Шаги с подъемом на платформу и махом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другой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вперед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LiftFront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), в 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сторону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Side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), назад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Back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9. Шаги с подъемом на платформу с согнутой назад ногой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LegCurl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10. Подъем на платформу с киком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Kick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 свободной ноги. 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11. Шаги ноги вместе, ноги врозь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StraddleUp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Изи.п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 стойка ноги врозь (степ между ногами) – шаг правой на платформу, приставить левую, одновременно выпрямляя ноги. Поочередно шагом правой и левой ноги сойти с платформы. Движение выполняется на 4 счета.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выполняется в продольной относительно платформы стойке.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12. То же, что в упр. 11, но выполняется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. на платформе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StraddleDown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13. Шаг с поворотом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TurnStep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– стойка боком к платформе. Шаг левой на платформу, приставить правую с поворотом спиной к основному направлению (продольно платформе), стойка ноги врозь. Шаг правой назад, разворачиваясь по диагонали, шаг правой назад с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вернуться в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 То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lastRenderedPageBreak/>
        <w:t>Подход при выполнении: в диагональном направлении с угла платформы.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14. </w:t>
      </w:r>
      <w:r w:rsidRPr="00AC70A3">
        <w:rPr>
          <w:rFonts w:ascii="Times New Roman" w:eastAsia="Calibri" w:hAnsi="Times New Roman" w:cs="Times New Roman"/>
          <w:sz w:val="28"/>
          <w:szCs w:val="28"/>
        </w:rPr>
        <w:t>Шаг</w:t>
      </w:r>
      <w:r w:rsidRPr="00AC70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C70A3">
        <w:rPr>
          <w:rFonts w:ascii="Times New Roman" w:eastAsia="Calibri" w:hAnsi="Times New Roman" w:cs="Times New Roman"/>
          <w:sz w:val="28"/>
          <w:szCs w:val="28"/>
        </w:rPr>
        <w:t>через</w:t>
      </w:r>
      <w:r w:rsidRPr="00AC70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C70A3">
        <w:rPr>
          <w:rFonts w:ascii="Times New Roman" w:eastAsia="Calibri" w:hAnsi="Times New Roman" w:cs="Times New Roman"/>
          <w:sz w:val="28"/>
          <w:szCs w:val="28"/>
        </w:rPr>
        <w:t>платформу</w:t>
      </w:r>
      <w:r w:rsidRPr="00AC70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(Over the Top). 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Из положения стоя, боком к платформе (продольно), шагом правой в сторону встать на платформу, приставить левую, шагом правой сойти с платформы (по другую сторону), приставить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сбоку в продольной стойке относительно платформы.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15. Шаги в диагональном направлении из угла в угол платформы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CornertoCorner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16. Шаги через платформу в продольном направлении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Across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17. Шаги через платформу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скрестным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шагом.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18. Выпады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Lunges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 в сторону и назад. Выполняются в продольной или поперечной к платформе стойке. Технические требования к выполнению – те же, что в классической аэробике: пятку не опускать на пол.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сверху.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Варианты: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повторное выполнение с одной ноги;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- выполнение со сменой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19. Приставные шаги – ноги вместе, ноги врозь (T-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Step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Из поперечной стойки в конце платформы – сделать шаг правой вперед, приставить левую (на платформу), выполнить шаг правой вправо, затем левой влево.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Принять положение стойки ноги врозь (степ между ног). То же в обратном направлении. Выполняется на 8 счетов.  То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 конца и по обе стороны платформы.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20. Шаги углом (L-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Step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Стоя у конца платформы в продольном направлении – шаг правой, затем левой на платформу. Выполнить шаг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правой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 сторону. Сойти с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к правой. Выполняется на 4 счета.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То же с левой ноги с другого конца платформы.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спереди и с конца.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21. U-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Step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 То же, что в упр. 9, но с небольшим продвижением вперед.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сбоку, с конца.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22. Шаг с поворотом на 90° со сгибанием ноги вперед и подскоком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опорной (1/4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HopTurn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). Стоя на двух ногах у третьей части платформы (продольно). Шагом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правой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встать на платформу, сгибая левую вперед, выполнить поворот направо. Шагом левой назад сойти с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правую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к левой. Выполняется на 4 счета. 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То же с другой ноги с другой трети платформы. 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сбоку, с края, с угла, по сторонам (конечное положение – стойка ноги врозь).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Варианты: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– стоя по диагонали с края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платформы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;с</w:t>
      </w:r>
      <w:proofErr w:type="spellEnd"/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поворотом на 180° с различным подходом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HopTurn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23. A-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Step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Встать лицом к платформе у края в продольном направлении. Шагом правой в центр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к правой, сделать шаг </w:t>
      </w:r>
      <w:r w:rsidRPr="00AC70A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правой назад по диагонали. Сойти с платформы, приставить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к правой. Выполняется на 4 счета. То же с другой ноги.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Подход при выполнении: спереди, с конца.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24. То же, что в упр. 23, но с подскоком: 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Leap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1 – наскок на платформу на одну ногу, приставить другую, сойти с платформы шагом.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B.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Leap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2 – наскок на платформу. После шага на второй счет, сойти с платформы шагами.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C.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Run-Run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– сочетание элементов упражнений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и Б (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Doubleleap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D.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Хоп-шаг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с последующим подскоком.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25. Прыжки. Выполняются толчком двух ног с приземлением на две ноги или с одной ноги с приземлением на две ноги на платформу.</w:t>
      </w:r>
    </w:p>
    <w:p w:rsidR="00AC70A3" w:rsidRPr="00AC70A3" w:rsidRDefault="00AC70A3" w:rsidP="0007675B">
      <w:pPr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Примерные положения и движения руками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Руки на пояс.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Сгибание – разгибание рук в локтевых суставах.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Сгибание – разгибание рук во фронтальной плоскости («гребля»).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Сведение – разведение рук.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Сгибание – разгибание рук в стороны.</w:t>
      </w:r>
    </w:p>
    <w:p w:rsidR="00AC70A3" w:rsidRPr="00AC70A3" w:rsidRDefault="00AC70A3" w:rsidP="0007675B">
      <w:pPr>
        <w:numPr>
          <w:ilvl w:val="0"/>
          <w:numId w:val="36"/>
        </w:num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Руки на пояс, удар рукой в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диагональномположениии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30-32Танцевальная аэробика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Овладение широким диапазоном танцевальных средств – в стиле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фанданс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хип-хопа и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латина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Освоение техники основных базовых танцевальных шагов: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Шаг вперед, назад – шаг правой (левой) вперед, левая (правая) приставляется к правой (левой), но стопы остаются на расстоянии.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Особенность техники – небольшие пружинные движения ногами;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2.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 xml:space="preserve">Шаги в сторону - шаг правой (левой) в сторону,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левая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(правая) приставляется с переносом тяжести тела на нее, возможно многократное выполнение в одну сторону, с изменением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напрпвления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, с выполнением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полуприседа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>, с подпружиниванием коленями внутрь – наружу;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3.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Скачки вперед – наза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д-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выполняется на шагах и подскоках: правой вперед, вернуться на левую ногу назад, приставить правую к левой, аналогично с другой ноги;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4.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«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Тач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» в сторону – шаг правой в сторону (в стойку ноги врозь), приставить правую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левой, то же с другой ноги (в другую сторону);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5.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«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Тач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» вперед-назад – выставление правой ноги вперед на носок (или пятку), приставить правую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левой, перенося тяжесть тела на нее, выставить левую назад на носок;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6.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Скользящие шаги – выполняются на месте с продвижением вперед, назад, с поворотом;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7.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«Кик» - махи вперед, в сторону, назад;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8.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Прыжки на двух ногах – вертикальный прыжок толчком двух с приземлением на две;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lastRenderedPageBreak/>
        <w:t>9.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>Прыжки в выпадах – шагом правой (левой) вперед, прыжок толчком двумя, сменить положение ног – левую (правую) вперед и приземлиться на две ноги;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10.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 xml:space="preserve"> Прыжок ноги врозь, ноги вместе – 1- прыжок ноги врозь и прыжок ноги вместе; 2- пауза;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11.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  <w:t xml:space="preserve"> Прыжок ноги врозь, ноги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скрестно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– движение аналогично предыдущему, но заканчивается в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скрестной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стойке правая или левая впереди;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>12.</w:t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Прыжок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согнув ноги – выполняется толчком двумя с приземлением в стойку ноги врозь, с некоторой «затяжкой», фиксацией позы ноги в группировке во время фазы полёта и быстрого разведения ног перед приземлением.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Разучивание связок, блоков и программ с использованием основных движений в танцевальном стиле.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Овладение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принципом контраста, используя элементы в положении стоя, прыжки в сочетании с партерными элементами. Ознакомление с партерными упражнениями, характерными стилю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</w:rPr>
        <w:t>фанданс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и хип-хоп.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Тема 33-34.Шейпинг с гантелями</w:t>
      </w:r>
    </w:p>
    <w:p w:rsidR="00AC70A3" w:rsidRPr="00AC70A3" w:rsidRDefault="00AC70A3" w:rsidP="0007675B">
      <w:pPr>
        <w:tabs>
          <w:tab w:val="left" w:pos="513"/>
        </w:tabs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</w:rPr>
        <w:tab/>
      </w:r>
      <w:r w:rsidRPr="00AC70A3">
        <w:rPr>
          <w:rFonts w:ascii="Times New Roman" w:eastAsia="Calibri" w:hAnsi="Times New Roman" w:cs="Times New Roman"/>
          <w:sz w:val="28"/>
          <w:szCs w:val="28"/>
        </w:rPr>
        <w:tab/>
      </w:r>
      <w:r w:rsidRPr="00AC70A3">
        <w:rPr>
          <w:rFonts w:ascii="Times New Roman" w:eastAsia="Calibri" w:hAnsi="Times New Roman" w:cs="Times New Roman"/>
          <w:b/>
          <w:sz w:val="28"/>
          <w:szCs w:val="28"/>
        </w:rPr>
        <w:t>Комплекс упражнений №1</w:t>
      </w:r>
    </w:p>
    <w:p w:rsidR="00AC70A3" w:rsidRPr="00AC70A3" w:rsidRDefault="00AC70A3" w:rsidP="0007675B">
      <w:pPr>
        <w:tabs>
          <w:tab w:val="left" w:pos="513"/>
        </w:tabs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1.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.: основная стойка гантели к плечам </w:t>
      </w: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1,2.гантели вперед 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3,4 - гантели в стороны 5,6-гантели вверх </w:t>
      </w:r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7.8-и.п.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2.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.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-о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сновная стойка гантели на пояс,1-2- движения головой по кругу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гантели перед грудью3-4 – в другую сторону.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.- гантели перед грудью 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рывки руками в стороны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4.И.п.- </w:t>
      </w:r>
      <w:proofErr w:type="spellStart"/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гантели вперёд. Приседания. 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5.И.п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.-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 же, наклоны в стороны гантели вверх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ш.с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прыжки.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ходьба с восстановлением дыхания.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круговые движения туловища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– 10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то же, наклоны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11.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.- то же, выпады вперед, гантели в стороны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12.И.п. </w:t>
      </w:r>
      <w:proofErr w:type="gramStart"/>
      <w:r w:rsidRPr="00AC70A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тойка ноги врозь, махи ногой с выпадами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13-14. Прыжки, ходьба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15- 20- Упражнения в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седе</w:t>
      </w:r>
      <w:proofErr w:type="spellEnd"/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21- 30- Упражнения в положении лежа.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Комплекс упражнений №2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.: основная стойка гантели к плечам </w:t>
      </w:r>
      <w:r w:rsidRPr="00AC70A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1,2. - гантели вперед </w:t>
      </w:r>
      <w:r w:rsidRPr="00AC70A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3,4 - гантели в стороны 5,6 - гантели вверх </w:t>
      </w: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7.8-и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.п</w:t>
      </w:r>
      <w:proofErr w:type="gramEnd"/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.-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о.с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., гантели перед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грудью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.р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ывки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 согнутыми руками  в стороны – назад.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п</w:t>
      </w:r>
      <w:proofErr w:type="spellEnd"/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–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ш.с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., гантели вверх. Круговые движения туловищем в право и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в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лево.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то же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.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Наклоны вперёд.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то же с поворотами вправо и влево.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узкая стойка. Приседания, гантели вперёд.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то же. Приседания и наклоны.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стоя у опоры. Махи  согнутыми  ногами, гантели на колене.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То же прямыми ногами.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lastRenderedPageBreak/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. –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упор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стоя у опоры. Переминания с ноги на ногу.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Прыжки на двух. Ходьба.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– 15 упражнения сидя. Наклоны, на пресс, спину.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16.И.п. – </w:t>
      </w:r>
      <w:proofErr w:type="gram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сед</w:t>
      </w:r>
      <w:proofErr w:type="gram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ноги врозь. Глубокие наклоны вперёд, гантели за головой.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17.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выпад правой  вперёд, гантели на колене. Пружинистые покачивания с переходом на другую ногу.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18.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. –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полушпагат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Наклоны назад, гантели вверх.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19. </w:t>
      </w:r>
      <w:proofErr w:type="spellStart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И.п</w:t>
      </w:r>
      <w:proofErr w:type="spellEnd"/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 – опускание в шпагат с помощью партнёра.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20.Вис на перекладине – растяжка позвоночника. 30сек. – 2 минуты (максимум).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AC70A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21 – 25 упражнения на силовых тренажёрах.</w:t>
      </w:r>
    </w:p>
    <w:p w:rsidR="00AC70A3" w:rsidRPr="00AC70A3" w:rsidRDefault="00AC70A3" w:rsidP="000767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color w:val="000000"/>
          <w:spacing w:val="-12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 35-36</w:t>
      </w: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C70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Стретчинг</w:t>
      </w:r>
      <w:proofErr w:type="spellEnd"/>
      <w:r w:rsidRPr="00AC70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 элементами йоги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Ознакомление с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основнымиасанами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йоги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AC70A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 положении стоя</w:t>
      </w: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(поза «горы», поза «дерева», поза вытянутого треугольника, поза воина, поза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Тадасана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наклон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вперед прогнувшись, ноги вместе, руки параллельно полу, наклон вперед прогнувшись в стойке, ноги врозь, правая (левая) впереди, руки впереди или назад, поза «орла», поза «силы»);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AC70A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 положении сид</w:t>
      </w:r>
      <w:proofErr w:type="gramStart"/>
      <w:r w:rsidRPr="00AC70A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я</w:t>
      </w: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«легкая» поза – сед со скрещенными ногами, поза «лотоса», поза «героя», поза «головы коровы», поза «горы», поза «посоха», в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седе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прямыми ногами наклон вперёд, прогнувшись с захватом указательным и средним пальцами рук больших пальцев стоп, наклон вперед в положении ноги врозь, руки вперед или в сторону, наклон  вперед, одна нога согнута, колено лежит на полу, наклон вперед с ногой согнутой назад.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AC70A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 положении лежа</w:t>
      </w: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(поза «рыбы», поза с поднятыми ногами, коленная поза, лежа на спине с согнутыми назад ногами, поза «кобры», поза «лука»);</w:t>
      </w:r>
      <w:proofErr w:type="gramEnd"/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поворотом туловища – скручиванием (в положении стоя с наклоном вперед, в положении седа ноги врозь, </w:t>
      </w:r>
      <w:proofErr w:type="spell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олна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нога согнута, повороты туловища выполняются в </w:t>
      </w:r>
      <w:proofErr w:type="spellStart"/>
      <w:proofErr w:type="gram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седе</w:t>
      </w:r>
      <w:proofErr w:type="spell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стороны согнутой ноги, правая согнута, поворот направо);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- в положении упоров («собака», «кошка», упор на стопы и предплечья, мост в положении лежа).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Ознакомление с релаксацией и медитацией.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Итоговое занятие. Диагностика в конце года.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C70A3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№</w:t>
      </w:r>
    </w:p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Комплекс упражнений по Стрельниковой в картинках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Всего за 8 минут в день постепенно можно вылечиться от заболеваний, которые долгое время лишали человека нормальной и полноценной жизни и требовали серьезной лекарственной терапии (или, как минимум, значительно улучшить свое состояние здоровья). Ниже мы опишем все упражнения, однако нагляднее и понятнее технику выполнения лучше посмотреть на видео. Можно посмотреть и гимнастику Стрельниковой в картинках.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Ни в коем случае нельзя самостоятельно отменять врачебные назначения и отказываться от препаратов, которые предписаны для лечения. Также с лечащим врачом следует обсудить возможность применения метода Стрельниковой.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Помним: вдыхать нужно сильно, резко, через нос, а выдыхать ртом, произвольно. Частота движений составляет 100-120 в минуту, продолжительность занятия – полчаса. Движения (упражнения) со 2 по 10 делают в 12 подходов по 8 вдохов (итого 96).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Такой простой комплекс – это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настоящая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кладезь здоровья для терпеливых и настойчивых. Будем рады услышать ваши отзывы о дыхании Стрельниковой в комментариях к статье и результаты, которых удалось добиться при том или ином заболевании.</w:t>
      </w:r>
    </w:p>
    <w:tbl>
      <w:tblPr>
        <w:tblpPr w:leftFromText="180" w:rightFromText="180" w:vertAnchor="text" w:horzAnchor="margin" w:tblpY="550"/>
        <w:tblW w:w="9693" w:type="dxa"/>
        <w:tblCellSpacing w:w="1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3"/>
      </w:tblGrid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45720</wp:posOffset>
                  </wp:positionV>
                  <wp:extent cx="1911350" cy="1387475"/>
                  <wp:effectExtent l="0" t="0" r="0" b="3175"/>
                  <wp:wrapTopAndBottom/>
                  <wp:docPr id="12" name="Рисунок 1" descr="http://zdravotvet.ru/wp-content/uploads/2016/12/kfljirb-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dravotvet.ru/wp-content/uploads/2016/12/kfljirb-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38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1. Ладошки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467360</wp:posOffset>
                  </wp:positionV>
                  <wp:extent cx="1900555" cy="1520825"/>
                  <wp:effectExtent l="0" t="0" r="4445" b="3175"/>
                  <wp:wrapTopAndBottom/>
                  <wp:docPr id="13" name="Рисунок 13" descr="http://zdravotvet.ru/wp-content/uploads/2016/12/Gjujyxbrb-2-300x240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dravotvet.ru/wp-content/uploads/2016/12/Gjujyxbrb-2-300x240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 xml:space="preserve">Стать прямо, руки согнуть в локтях и поставить их ладонями вверх. Сделать 4 </w:t>
            </w:r>
            <w:proofErr w:type="gramStart"/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ритмичных</w:t>
            </w:r>
            <w:proofErr w:type="gramEnd"/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 xml:space="preserve"> вдоха, сжимая ладошки в кулак. Опустить руки, отдохнуть 4 секунды. Свободно выдохнуть ртом. Сделать 24 подхода.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 2. Погончики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497205</wp:posOffset>
                  </wp:positionV>
                  <wp:extent cx="1890395" cy="1510030"/>
                  <wp:effectExtent l="0" t="0" r="0" b="0"/>
                  <wp:wrapTopAndBottom/>
                  <wp:docPr id="14" name="Рисунок 3" descr="http://zdravotvet.ru/wp-content/uploads/2016/12/yfcjc-3-300x24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zdravotvet.ru/wp-content/uploads/2016/12/yfcjc-3-300x24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51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руки сжать в кулаки и прижать к животу. На вдохе толкать кулаки вниз, напрягая плечи. Затем возвратить руки назад и расслабить их на выдохе. 8 вдохов – затем 4 секунды отдыха.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lastRenderedPageBreak/>
              <w:t>3. Насос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на ширине плеч, руки вдоль тела. Сделать наклон вперед и тянуть руки к полу, но не доставать его. Вдох одновременно с наклоном, а выдохнуть нужно при выпрямлении, но выпрямляться следует не до конца. Наклоняться 100 раз в течение 1 минуты.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-57785</wp:posOffset>
                  </wp:positionV>
                  <wp:extent cx="1900555" cy="1520825"/>
                  <wp:effectExtent l="0" t="0" r="4445" b="3175"/>
                  <wp:wrapTopAndBottom/>
                  <wp:docPr id="15" name="Рисунок 4" descr="http://zdravotvet.ru/wp-content/uploads/2016/12/rjirf-4-300x24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zdravotvet.ru/wp-content/uploads/2016/12/rjirf-4-300x24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4. Кошка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676910</wp:posOffset>
                  </wp:positionV>
                  <wp:extent cx="1900555" cy="1520825"/>
                  <wp:effectExtent l="0" t="0" r="4445" b="3175"/>
                  <wp:wrapTopAndBottom/>
                  <wp:docPr id="16" name="Рисунок 5" descr="http://zdravotvet.ru/wp-content/uploads/2016/12/jybvfybt-gktx-5-300x240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zdravotvet.ru/wp-content/uploads/2016/12/jybvfybt-gktx-5-300x240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уже плеч. Немного присесть, повернуться вправо и выполнить резкий вдох. Вернуться в первоначальное положение. Повторить движение влево. Руки при этом выполняют хватающие движения. Спину держать прямо, поворачиваться в талии.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5. Обнимание плеч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491490</wp:posOffset>
                  </wp:positionV>
                  <wp:extent cx="1931670" cy="1541145"/>
                  <wp:effectExtent l="0" t="0" r="0" b="1905"/>
                  <wp:wrapTopAndBottom/>
                  <wp:docPr id="17" name="Рисунок 6" descr="http://zdravotvet.ru/wp-content/uploads/2016/12/jkmijq-vfznybr-6-300x240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zdravotvet.ru/wp-content/uploads/2016/12/jkmijq-vfznybr-6-300x240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54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 xml:space="preserve">В положении стоя согнуть руки в локтях и поднять их на уровень плеч. Выполнить резкий вдох, обнимая себя за плечи, </w:t>
            </w:r>
            <w:proofErr w:type="gramStart"/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но</w:t>
            </w:r>
            <w:proofErr w:type="gramEnd"/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 xml:space="preserve"> не скрещивая руки. Если тяжело, делать по 4 движения.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lastRenderedPageBreak/>
              <w:t>6. Большой маятник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поставить уже плеч. Наклониться вперед, потянуть руки к полу, выполняя при этом вдох. Затем вернуться назад, обнять руками плечи и снова вдыхать.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0</wp:posOffset>
                  </wp:positionV>
                  <wp:extent cx="1910715" cy="1530985"/>
                  <wp:effectExtent l="0" t="0" r="0" b="0"/>
                  <wp:wrapTopAndBottom/>
                  <wp:docPr id="18" name="Рисунок 7" descr="http://zdravotvet.ru/wp-content/uploads/2016/12/gjdjhjns-ujkjdjq-7-300x24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zdravotvet.ru/wp-content/uploads/2016/12/gjdjhjns-ujkjdjq-7-300x24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7. Повороты головой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476250</wp:posOffset>
                  </wp:positionV>
                  <wp:extent cx="1900555" cy="1520825"/>
                  <wp:effectExtent l="0" t="0" r="4445" b="3175"/>
                  <wp:wrapTopAndBottom/>
                  <wp:docPr id="19" name="Рисунок 11" descr="http://zdravotvet.ru/wp-content/uploads/2016/12/eirb-yfrkjys-ujkjds-8-300x240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zdravotvet.ru/wp-content/uploads/2016/12/eirb-yfrkjys-ujkjds-8-300x240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уже плеч. Повернуть голову вправо – вдох, повернуть голову влево – вдох. Выдохи между вдохами.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8. Ушки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уже плеч. Наклонить голову вправо, коснуться ухом плеча, вдохнуть, голову влево – вдохнуть. Выдохи между вдохами.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3810</wp:posOffset>
                  </wp:positionV>
                  <wp:extent cx="1900555" cy="1520825"/>
                  <wp:effectExtent l="0" t="0" r="4445" b="3175"/>
                  <wp:wrapTopAndBottom/>
                  <wp:docPr id="20" name="Рисунок 15" descr="http://zdravotvet.ru/wp-content/uploads/2016/12/vfznybr-ujkjdjq-9-300x24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zdravotvet.ru/wp-content/uploads/2016/12/vfznybr-ujkjdjq-9-300x24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9. Маятник головой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497205</wp:posOffset>
                  </wp:positionV>
                  <wp:extent cx="1900555" cy="1520825"/>
                  <wp:effectExtent l="0" t="0" r="4445" b="3175"/>
                  <wp:wrapTopAndBottom/>
                  <wp:docPr id="21" name="Рисунок 17" descr="http://zdravotvet.ru/wp-content/uploads/2016/12/gthtrfns-10-300x24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zdravotvet.ru/wp-content/uploads/2016/12/gthtrfns-10-300x24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t>Стать прямо, ноги поставить уже плеч. Наклонить голову вперед и посмотреть в пол, вдохнуть. Назад, гладя вверх, снова вдохнуть. Выдохи между вдохами.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10. Перекаты</w:t>
            </w:r>
          </w:p>
          <w:p w:rsidR="00AC70A3" w:rsidRPr="00AC70A3" w:rsidRDefault="00AC70A3" w:rsidP="0007675B">
            <w:pPr>
              <w:spacing w:after="96" w:line="300" w:lineRule="atLeast"/>
              <w:ind w:firstLine="567"/>
              <w:textAlignment w:val="baseline"/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222222"/>
                <w:sz w:val="18"/>
                <w:szCs w:val="18"/>
                <w:lang w:eastAsia="ru-RU"/>
              </w:rPr>
              <w:lastRenderedPageBreak/>
              <w:t>Стать прямо, левую ногу поставить вперед, а правую отвести назад. Перенести вес тела на левую ногу, а правую согнуть и поставить на носок. Присесть на левой ноге одновременно с сильным вдохом. Выпрямить ногу и перенести вес на правую ногу. Присесть на правой ноге, вдохнув.</w:t>
            </w:r>
          </w:p>
        </w:tc>
      </w:tr>
      <w:tr w:rsidR="00AC70A3" w:rsidRPr="00AC70A3" w:rsidTr="00AC70A3">
        <w:trPr>
          <w:tblCellSpacing w:w="15" w:type="dxa"/>
        </w:trPr>
        <w:tc>
          <w:tcPr>
            <w:tcW w:w="963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C70A3" w:rsidRPr="00AC70A3" w:rsidRDefault="00AC70A3" w:rsidP="0007675B">
            <w:pPr>
              <w:shd w:val="clear" w:color="auto" w:fill="FFFFFF"/>
              <w:spacing w:after="0" w:line="240" w:lineRule="auto"/>
              <w:ind w:firstLine="567"/>
              <w:textAlignment w:val="baseline"/>
              <w:outlineLvl w:val="3"/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</w:pP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3141980</wp:posOffset>
                  </wp:positionH>
                  <wp:positionV relativeFrom="paragraph">
                    <wp:posOffset>81280</wp:posOffset>
                  </wp:positionV>
                  <wp:extent cx="1900555" cy="1520825"/>
                  <wp:effectExtent l="0" t="0" r="4445" b="3175"/>
                  <wp:wrapTopAndBottom/>
                  <wp:docPr id="22" name="Рисунок 20" descr="http://zdravotvet.ru/wp-content/uploads/2016/12/ifub-dgthtl-11-300x24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zdravotvet.ru/wp-content/uploads/2016/12/ifub-dgthtl-11-300x240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81280</wp:posOffset>
                  </wp:positionV>
                  <wp:extent cx="1900555" cy="1520825"/>
                  <wp:effectExtent l="0" t="0" r="4445" b="3175"/>
                  <wp:wrapTopAndBottom/>
                  <wp:docPr id="23" name="Рисунок 19" descr="http://zdravotvet.ru/wp-content/uploads/2016/12/ifub-yfpfl-11-300x240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zdravotvet.ru/wp-content/uploads/2016/12/ifub-yfpfl-11-300x240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C70A3">
              <w:rPr>
                <w:rFonts w:ascii="Tahoma" w:eastAsia="Times New Roman" w:hAnsi="Tahoma" w:cs="Tahoma"/>
                <w:b/>
                <w:bCs/>
                <w:color w:val="505050"/>
                <w:sz w:val="21"/>
                <w:szCs w:val="21"/>
                <w:lang w:eastAsia="ru-RU"/>
              </w:rPr>
              <w:t>11. Шаги</w:t>
            </w:r>
          </w:p>
          <w:p w:rsidR="00AC70A3" w:rsidRPr="00AC70A3" w:rsidRDefault="00AC70A3" w:rsidP="0007675B">
            <w:pPr>
              <w:numPr>
                <w:ilvl w:val="0"/>
                <w:numId w:val="38"/>
              </w:numPr>
              <w:spacing w:after="0" w:line="300" w:lineRule="atLeast"/>
              <w:ind w:left="525" w:firstLine="567"/>
              <w:jc w:val="both"/>
              <w:textAlignment w:val="baseline"/>
              <w:rPr>
                <w:rFonts w:ascii="Tahoma" w:eastAsia="Times New Roman" w:hAnsi="Tahoma" w:cs="Tahoma"/>
                <w:color w:val="505050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50505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Передний.</w:t>
            </w:r>
            <w:r w:rsidRPr="00AC70A3">
              <w:rPr>
                <w:rFonts w:ascii="Tahoma" w:eastAsia="Times New Roman" w:hAnsi="Tahoma" w:cs="Tahoma"/>
                <w:color w:val="505050"/>
                <w:sz w:val="18"/>
                <w:szCs w:val="18"/>
                <w:lang w:eastAsia="ru-RU"/>
              </w:rPr>
              <w:t> Стать прямо, ноги поставить уже плеч. Поднять левую ногу, согнув ее в колене, до живота (при этом носок тянется вниз). Присесть на правой ноге одновременно с шумным вдохом. Вернуться в исходное положение. Повторить с другой ногой. 8 раз по 8 вдохов.</w:t>
            </w:r>
          </w:p>
          <w:p w:rsidR="00AC70A3" w:rsidRPr="00AC70A3" w:rsidRDefault="00AC70A3" w:rsidP="0007675B">
            <w:pPr>
              <w:numPr>
                <w:ilvl w:val="0"/>
                <w:numId w:val="38"/>
              </w:numPr>
              <w:spacing w:after="0" w:line="300" w:lineRule="atLeast"/>
              <w:ind w:left="525" w:firstLine="567"/>
              <w:jc w:val="both"/>
              <w:textAlignment w:val="baseline"/>
              <w:rPr>
                <w:rFonts w:ascii="Tahoma" w:eastAsia="Times New Roman" w:hAnsi="Tahoma" w:cs="Tahoma"/>
                <w:color w:val="505050"/>
                <w:sz w:val="18"/>
                <w:szCs w:val="18"/>
                <w:lang w:eastAsia="ru-RU"/>
              </w:rPr>
            </w:pPr>
            <w:r w:rsidRPr="00AC70A3">
              <w:rPr>
                <w:rFonts w:ascii="Tahoma" w:eastAsia="Times New Roman" w:hAnsi="Tahoma" w:cs="Tahoma"/>
                <w:color w:val="505050"/>
                <w:sz w:val="18"/>
                <w:szCs w:val="18"/>
                <w:u w:val="single"/>
                <w:bdr w:val="none" w:sz="0" w:space="0" w:color="auto" w:frame="1"/>
                <w:lang w:eastAsia="ru-RU"/>
              </w:rPr>
              <w:t>Задний</w:t>
            </w:r>
            <w:r w:rsidRPr="00AC70A3">
              <w:rPr>
                <w:rFonts w:ascii="Tahoma" w:eastAsia="Times New Roman" w:hAnsi="Tahoma" w:cs="Tahoma"/>
                <w:i/>
                <w:iCs/>
                <w:color w:val="505050"/>
                <w:sz w:val="18"/>
                <w:szCs w:val="18"/>
                <w:bdr w:val="none" w:sz="0" w:space="0" w:color="auto" w:frame="1"/>
                <w:lang w:eastAsia="ru-RU"/>
              </w:rPr>
              <w:t>. </w:t>
            </w:r>
            <w:r w:rsidRPr="00AC70A3">
              <w:rPr>
                <w:rFonts w:ascii="Tahoma" w:eastAsia="Times New Roman" w:hAnsi="Tahoma" w:cs="Tahoma"/>
                <w:color w:val="505050"/>
                <w:sz w:val="18"/>
                <w:szCs w:val="18"/>
                <w:lang w:eastAsia="ru-RU"/>
              </w:rPr>
              <w:t>Согнуть левую ногу в колене, доставая при этом пяткой ягодицы. Присесть на правой ноге, сделать вдох. Повторить другой ногой. 4 раза по 8 вдохов.</w:t>
            </w:r>
          </w:p>
        </w:tc>
      </w:tr>
    </w:tbl>
    <w:p w:rsidR="00AC70A3" w:rsidRPr="00AC70A3" w:rsidRDefault="00AC70A3" w:rsidP="0007675B">
      <w:pPr>
        <w:spacing w:after="0" w:line="240" w:lineRule="auto"/>
        <w:ind w:right="-1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0A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</w:p>
    <w:p w:rsidR="00AC70A3" w:rsidRPr="00AC70A3" w:rsidRDefault="00AC70A3" w:rsidP="0007675B">
      <w:pPr>
        <w:shd w:val="clear" w:color="auto" w:fill="FFFFFF"/>
        <w:spacing w:after="300" w:line="240" w:lineRule="auto"/>
        <w:ind w:right="-1" w:firstLine="567"/>
        <w:rPr>
          <w:ins w:id="2" w:author="Unknown"/>
          <w:rFonts w:ascii="Arial" w:eastAsia="Times New Roman" w:hAnsi="Arial" w:cs="Arial"/>
          <w:color w:val="171718"/>
          <w:sz w:val="24"/>
          <w:szCs w:val="24"/>
          <w:lang w:eastAsia="ru-RU"/>
        </w:rPr>
      </w:pPr>
    </w:p>
    <w:p w:rsidR="00AC70A3" w:rsidRPr="00AC70A3" w:rsidRDefault="00AC70A3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line="240" w:lineRule="auto"/>
        <w:ind w:right="-1"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AC70A3">
        <w:rPr>
          <w:rFonts w:ascii="Times New Roman" w:eastAsia="Calibri" w:hAnsi="Times New Roman" w:cs="Times New Roman"/>
          <w:b/>
          <w:sz w:val="28"/>
          <w:szCs w:val="28"/>
        </w:rPr>
        <w:t>Р</w:t>
      </w:r>
      <w:proofErr w:type="gramEnd"/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555B04">
      <w:pPr>
        <w:spacing w:after="0" w:line="240" w:lineRule="auto"/>
        <w:ind w:right="-1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555B04" w:rsidP="00555B04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№3</w:t>
      </w: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ИНСТРУКТАЖ ПО ТЕХНИКЕ БЕЗОПАСНОСТИ</w:t>
      </w:r>
      <w:r w:rsidRPr="00AC70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sz w:val="28"/>
          <w:szCs w:val="28"/>
        </w:rPr>
        <w:t>ПРИ ВЫПОЛНЕНИИ УПРАЖНЕНИЙ</w:t>
      </w:r>
    </w:p>
    <w:p w:rsidR="00AC70A3" w:rsidRPr="00AC70A3" w:rsidRDefault="00AC70A3" w:rsidP="0007675B">
      <w:pPr>
        <w:numPr>
          <w:ilvl w:val="0"/>
          <w:numId w:val="40"/>
        </w:num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Теория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>еседа о вреде неправильного выполнения движений).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Практика</w:t>
      </w: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AC70A3">
        <w:rPr>
          <w:rFonts w:ascii="Times New Roman" w:eastAsia="Calibri" w:hAnsi="Times New Roman" w:cs="Times New Roman"/>
          <w:sz w:val="28"/>
          <w:szCs w:val="28"/>
        </w:rPr>
        <w:t> Делая упражнения, не допускайте следующих ошибок: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Достать руками пол</w:t>
      </w:r>
      <w:r w:rsidRPr="00AC70A3">
        <w:rPr>
          <w:rFonts w:ascii="Times New Roman" w:eastAsia="Calibri" w:hAnsi="Times New Roman" w:cs="Times New Roman"/>
          <w:sz w:val="28"/>
          <w:szCs w:val="28"/>
        </w:rPr>
        <w:t>. Если ноги выпрямлены и колени напряжены, это очень опасно для коленных суставов и позвоночника. Резкое выполнение упражнений увеличивает опасность болезненных растяжений.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немного согнуть ноги в коленях.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Отжимания в упоре лежа</w:t>
      </w:r>
      <w:r w:rsidRPr="00AC70A3">
        <w:rPr>
          <w:rFonts w:ascii="Times New Roman" w:eastAsia="Calibri" w:hAnsi="Times New Roman" w:cs="Times New Roman"/>
          <w:sz w:val="28"/>
          <w:szCs w:val="28"/>
        </w:rPr>
        <w:t>. Не надо подниматься очень высоко, до полного выпрямления рук в локтевых суставах – это приводит к их заметной перегрузке.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отжиматься до тех пор, пока локти еще немного согнуты.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Вращение головой</w:t>
      </w:r>
      <w:r w:rsidRPr="00AC70A3">
        <w:rPr>
          <w:rFonts w:ascii="Times New Roman" w:eastAsia="Calibri" w:hAnsi="Times New Roman" w:cs="Times New Roman"/>
          <w:sz w:val="28"/>
          <w:szCs w:val="28"/>
        </w:rPr>
        <w:t>. Опасно для дисков шейных позвонков, вызывает напряжение мышц шеи и затылка.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наклонять голову вперед, назад, в стороны.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Вращение туловищем</w:t>
      </w:r>
      <w:r w:rsidRPr="00AC70A3">
        <w:rPr>
          <w:rFonts w:ascii="Times New Roman" w:eastAsia="Calibri" w:hAnsi="Times New Roman" w:cs="Times New Roman"/>
          <w:sz w:val="28"/>
          <w:szCs w:val="28"/>
        </w:rPr>
        <w:t>. Совершенно ненужная перегрузка дисков позвоночника, особенно при наклонении назад.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: отказаться от этого упражнения,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заменив его на круговые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движения тазом. При этом верхняя часть туловища должна оставаться неподвижной.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Упражнение на брюшной пресс</w:t>
      </w:r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. Из </w:t>
      </w:r>
      <w:proofErr w:type="gramStart"/>
      <w:r w:rsidRPr="00AC70A3">
        <w:rPr>
          <w:rFonts w:ascii="Times New Roman" w:eastAsia="Calibri" w:hAnsi="Times New Roman" w:cs="Times New Roman"/>
          <w:sz w:val="28"/>
          <w:szCs w:val="28"/>
        </w:rPr>
        <w:t>положения</w:t>
      </w:r>
      <w:proofErr w:type="gramEnd"/>
      <w:r w:rsidRPr="00AC70A3">
        <w:rPr>
          <w:rFonts w:ascii="Times New Roman" w:eastAsia="Calibri" w:hAnsi="Times New Roman" w:cs="Times New Roman"/>
          <w:sz w:val="28"/>
          <w:szCs w:val="28"/>
        </w:rPr>
        <w:t xml:space="preserve"> лежа на спине опускать и поднимать прямые ноги – при этом сильно прогибается спина.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сначала немного согнуть ноги в коленях, приподнять их и, лишь затем, выпрямить до вертикального положения.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Отведение ноги назад</w:t>
      </w:r>
      <w:r w:rsidRPr="00AC70A3">
        <w:rPr>
          <w:rFonts w:ascii="Times New Roman" w:eastAsia="Calibri" w:hAnsi="Times New Roman" w:cs="Times New Roman"/>
          <w:sz w:val="28"/>
          <w:szCs w:val="28"/>
        </w:rPr>
        <w:t>. При этом движении происходит неестественное и опасное искривление позвоночника. Еще хуже, когда голова запрокидывается назад.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держать спину абсолютно прямо, голову опустить вниз. Медленно оторвать ногу от пола поднять в сторону и отвести назад. Затем медленно вернуться в исходное положение.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b/>
          <w:bCs/>
          <w:sz w:val="28"/>
          <w:szCs w:val="28"/>
        </w:rPr>
        <w:t>Подъем таза из положения лежа</w:t>
      </w:r>
      <w:r w:rsidRPr="00AC70A3">
        <w:rPr>
          <w:rFonts w:ascii="Times New Roman" w:eastAsia="Calibri" w:hAnsi="Times New Roman" w:cs="Times New Roman"/>
          <w:sz w:val="28"/>
          <w:szCs w:val="28"/>
        </w:rPr>
        <w:t>. Пример еще одного ненужного перенапряжения позвоночника, особенно если бедра поднимать так высоко, что живот выгибается.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0A3">
        <w:rPr>
          <w:rFonts w:ascii="Times New Roman" w:eastAsia="Calibri" w:hAnsi="Times New Roman" w:cs="Times New Roman"/>
          <w:sz w:val="28"/>
          <w:szCs w:val="28"/>
          <w:u w:val="single"/>
        </w:rPr>
        <w:t>Правильно</w:t>
      </w:r>
      <w:r w:rsidRPr="00AC70A3">
        <w:rPr>
          <w:rFonts w:ascii="Times New Roman" w:eastAsia="Calibri" w:hAnsi="Times New Roman" w:cs="Times New Roman"/>
          <w:sz w:val="28"/>
          <w:szCs w:val="28"/>
        </w:rPr>
        <w:t>: поднимать таз и бедра только до тех пор, пока все еще остаются плотно прижатыми к полу. При этом ягодицы, спина и ноги должны образовывать одну прямую линию. В верхней точке подъема должны быть видны обе передние кости таза и колена.</w:t>
      </w: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0A3" w:rsidRPr="00AC70A3" w:rsidRDefault="00AC70A3" w:rsidP="0007675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3464" w:rsidRDefault="00B93464" w:rsidP="0007675B">
      <w:pPr>
        <w:ind w:firstLine="567"/>
      </w:pPr>
    </w:p>
    <w:sectPr w:rsidR="00B93464" w:rsidSect="00AE69DC">
      <w:footerReference w:type="default" r:id="rId40"/>
      <w:pgSz w:w="11906" w:h="16838" w:code="9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B9" w:rsidRDefault="00EB02B9" w:rsidP="00EB0642">
      <w:pPr>
        <w:spacing w:after="0" w:line="240" w:lineRule="auto"/>
      </w:pPr>
      <w:r>
        <w:separator/>
      </w:r>
    </w:p>
  </w:endnote>
  <w:endnote w:type="continuationSeparator" w:id="0">
    <w:p w:rsidR="00EB02B9" w:rsidRDefault="00EB02B9" w:rsidP="00EB0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948996"/>
    </w:sdtPr>
    <w:sdtEndPr/>
    <w:sdtContent>
      <w:p w:rsidR="00EB02B9" w:rsidRDefault="00EB02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631">
          <w:rPr>
            <w:noProof/>
          </w:rPr>
          <w:t>3</w:t>
        </w:r>
        <w:r>
          <w:fldChar w:fldCharType="end"/>
        </w:r>
      </w:p>
    </w:sdtContent>
  </w:sdt>
  <w:p w:rsidR="00EB02B9" w:rsidRDefault="00EB02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B9" w:rsidRDefault="00EB02B9" w:rsidP="00EB0642">
      <w:pPr>
        <w:spacing w:after="0" w:line="240" w:lineRule="auto"/>
      </w:pPr>
      <w:r>
        <w:separator/>
      </w:r>
    </w:p>
  </w:footnote>
  <w:footnote w:type="continuationSeparator" w:id="0">
    <w:p w:rsidR="00EB02B9" w:rsidRDefault="00EB02B9" w:rsidP="00EB0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BFC"/>
    <w:multiLevelType w:val="hybridMultilevel"/>
    <w:tmpl w:val="482401C4"/>
    <w:lvl w:ilvl="0" w:tplc="09263872">
      <w:start w:val="1"/>
      <w:numFmt w:val="bullet"/>
      <w:lvlText w:val="№"/>
      <w:lvlJc w:val="left"/>
      <w:pPr>
        <w:ind w:left="0" w:firstLine="0"/>
      </w:pPr>
    </w:lvl>
    <w:lvl w:ilvl="1" w:tplc="FD1CA570">
      <w:start w:val="1"/>
      <w:numFmt w:val="decimal"/>
      <w:lvlText w:val="%2."/>
      <w:lvlJc w:val="left"/>
      <w:pPr>
        <w:ind w:left="0" w:firstLine="0"/>
      </w:pPr>
    </w:lvl>
    <w:lvl w:ilvl="2" w:tplc="63DA31DA">
      <w:numFmt w:val="decimal"/>
      <w:lvlText w:val=""/>
      <w:lvlJc w:val="left"/>
      <w:pPr>
        <w:ind w:left="0" w:firstLine="0"/>
      </w:pPr>
    </w:lvl>
    <w:lvl w:ilvl="3" w:tplc="BE8C7368">
      <w:numFmt w:val="decimal"/>
      <w:lvlText w:val=""/>
      <w:lvlJc w:val="left"/>
      <w:pPr>
        <w:ind w:left="0" w:firstLine="0"/>
      </w:pPr>
    </w:lvl>
    <w:lvl w:ilvl="4" w:tplc="DA709888">
      <w:numFmt w:val="decimal"/>
      <w:lvlText w:val=""/>
      <w:lvlJc w:val="left"/>
      <w:pPr>
        <w:ind w:left="0" w:firstLine="0"/>
      </w:pPr>
    </w:lvl>
    <w:lvl w:ilvl="5" w:tplc="39FCEFF4">
      <w:numFmt w:val="decimal"/>
      <w:lvlText w:val=""/>
      <w:lvlJc w:val="left"/>
      <w:pPr>
        <w:ind w:left="0" w:firstLine="0"/>
      </w:pPr>
    </w:lvl>
    <w:lvl w:ilvl="6" w:tplc="10ECADA0">
      <w:numFmt w:val="decimal"/>
      <w:lvlText w:val=""/>
      <w:lvlJc w:val="left"/>
      <w:pPr>
        <w:ind w:left="0" w:firstLine="0"/>
      </w:pPr>
    </w:lvl>
    <w:lvl w:ilvl="7" w:tplc="87648A10">
      <w:numFmt w:val="decimal"/>
      <w:lvlText w:val=""/>
      <w:lvlJc w:val="left"/>
      <w:pPr>
        <w:ind w:left="0" w:firstLine="0"/>
      </w:pPr>
    </w:lvl>
    <w:lvl w:ilvl="8" w:tplc="F0F8EA6C">
      <w:numFmt w:val="decimal"/>
      <w:lvlText w:val=""/>
      <w:lvlJc w:val="left"/>
      <w:pPr>
        <w:ind w:left="0" w:firstLine="0"/>
      </w:pPr>
    </w:lvl>
  </w:abstractNum>
  <w:abstractNum w:abstractNumId="1">
    <w:nsid w:val="00007F96"/>
    <w:multiLevelType w:val="hybridMultilevel"/>
    <w:tmpl w:val="F39EABF4"/>
    <w:lvl w:ilvl="0" w:tplc="30DA98B8">
      <w:start w:val="1"/>
      <w:numFmt w:val="bullet"/>
      <w:lvlText w:val="№"/>
      <w:lvlJc w:val="left"/>
      <w:pPr>
        <w:ind w:left="0" w:firstLine="0"/>
      </w:pPr>
    </w:lvl>
    <w:lvl w:ilvl="1" w:tplc="76DE950A">
      <w:start w:val="2"/>
      <w:numFmt w:val="decimal"/>
      <w:lvlText w:val="%2."/>
      <w:lvlJc w:val="left"/>
      <w:pPr>
        <w:ind w:left="0" w:firstLine="0"/>
      </w:pPr>
    </w:lvl>
    <w:lvl w:ilvl="2" w:tplc="29D66F04">
      <w:numFmt w:val="decimal"/>
      <w:lvlText w:val=""/>
      <w:lvlJc w:val="left"/>
      <w:pPr>
        <w:ind w:left="0" w:firstLine="0"/>
      </w:pPr>
    </w:lvl>
    <w:lvl w:ilvl="3" w:tplc="4600F196">
      <w:numFmt w:val="decimal"/>
      <w:lvlText w:val=""/>
      <w:lvlJc w:val="left"/>
      <w:pPr>
        <w:ind w:left="0" w:firstLine="0"/>
      </w:pPr>
    </w:lvl>
    <w:lvl w:ilvl="4" w:tplc="B2E23EEA">
      <w:numFmt w:val="decimal"/>
      <w:lvlText w:val=""/>
      <w:lvlJc w:val="left"/>
      <w:pPr>
        <w:ind w:left="0" w:firstLine="0"/>
      </w:pPr>
    </w:lvl>
    <w:lvl w:ilvl="5" w:tplc="FB22F4B6">
      <w:numFmt w:val="decimal"/>
      <w:lvlText w:val=""/>
      <w:lvlJc w:val="left"/>
      <w:pPr>
        <w:ind w:left="0" w:firstLine="0"/>
      </w:pPr>
    </w:lvl>
    <w:lvl w:ilvl="6" w:tplc="90BAC69C">
      <w:numFmt w:val="decimal"/>
      <w:lvlText w:val=""/>
      <w:lvlJc w:val="left"/>
      <w:pPr>
        <w:ind w:left="0" w:firstLine="0"/>
      </w:pPr>
    </w:lvl>
    <w:lvl w:ilvl="7" w:tplc="EE2A717E">
      <w:numFmt w:val="decimal"/>
      <w:lvlText w:val=""/>
      <w:lvlJc w:val="left"/>
      <w:pPr>
        <w:ind w:left="0" w:firstLine="0"/>
      </w:pPr>
    </w:lvl>
    <w:lvl w:ilvl="8" w:tplc="89A4E3F2">
      <w:numFmt w:val="decimal"/>
      <w:lvlText w:val=""/>
      <w:lvlJc w:val="left"/>
      <w:pPr>
        <w:ind w:left="0" w:firstLine="0"/>
      </w:pPr>
    </w:lvl>
  </w:abstractNum>
  <w:abstractNum w:abstractNumId="2">
    <w:nsid w:val="06214504"/>
    <w:multiLevelType w:val="hybridMultilevel"/>
    <w:tmpl w:val="16A89C6A"/>
    <w:lvl w:ilvl="0" w:tplc="041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068D106B"/>
    <w:multiLevelType w:val="hybridMultilevel"/>
    <w:tmpl w:val="3D122DF4"/>
    <w:lvl w:ilvl="0" w:tplc="5E287C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7612BB"/>
    <w:multiLevelType w:val="hybridMultilevel"/>
    <w:tmpl w:val="6A70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95D3F"/>
    <w:multiLevelType w:val="multilevel"/>
    <w:tmpl w:val="276E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2636D8"/>
    <w:multiLevelType w:val="multilevel"/>
    <w:tmpl w:val="73249EE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523" w:hanging="720"/>
      </w:pPr>
    </w:lvl>
    <w:lvl w:ilvl="2">
      <w:start w:val="1"/>
      <w:numFmt w:val="decimal"/>
      <w:lvlText w:val="%1.%2.%3."/>
      <w:lvlJc w:val="left"/>
      <w:pPr>
        <w:ind w:left="4326" w:hanging="720"/>
      </w:pPr>
    </w:lvl>
    <w:lvl w:ilvl="3">
      <w:start w:val="1"/>
      <w:numFmt w:val="decimal"/>
      <w:lvlText w:val="%1.%2.%3.%4."/>
      <w:lvlJc w:val="left"/>
      <w:pPr>
        <w:ind w:left="6489" w:hanging="1080"/>
      </w:pPr>
    </w:lvl>
    <w:lvl w:ilvl="4">
      <w:start w:val="1"/>
      <w:numFmt w:val="decimal"/>
      <w:lvlText w:val="%1.%2.%3.%4.%5."/>
      <w:lvlJc w:val="left"/>
      <w:pPr>
        <w:ind w:left="8292" w:hanging="1080"/>
      </w:pPr>
    </w:lvl>
    <w:lvl w:ilvl="5">
      <w:start w:val="1"/>
      <w:numFmt w:val="decimal"/>
      <w:lvlText w:val="%1.%2.%3.%4.%5.%6."/>
      <w:lvlJc w:val="left"/>
      <w:pPr>
        <w:ind w:left="10455" w:hanging="1440"/>
      </w:pPr>
    </w:lvl>
    <w:lvl w:ilvl="6">
      <w:start w:val="1"/>
      <w:numFmt w:val="decimal"/>
      <w:lvlText w:val="%1.%2.%3.%4.%5.%6.%7."/>
      <w:lvlJc w:val="left"/>
      <w:pPr>
        <w:ind w:left="12618" w:hanging="1800"/>
      </w:pPr>
    </w:lvl>
    <w:lvl w:ilvl="7">
      <w:start w:val="1"/>
      <w:numFmt w:val="decimal"/>
      <w:lvlText w:val="%1.%2.%3.%4.%5.%6.%7.%8."/>
      <w:lvlJc w:val="left"/>
      <w:pPr>
        <w:ind w:left="14421" w:hanging="1800"/>
      </w:pPr>
    </w:lvl>
    <w:lvl w:ilvl="8">
      <w:start w:val="1"/>
      <w:numFmt w:val="decimal"/>
      <w:lvlText w:val="%1.%2.%3.%4.%5.%6.%7.%8.%9."/>
      <w:lvlJc w:val="left"/>
      <w:pPr>
        <w:ind w:left="16584" w:hanging="2160"/>
      </w:pPr>
    </w:lvl>
  </w:abstractNum>
  <w:abstractNum w:abstractNumId="7">
    <w:nsid w:val="0C362592"/>
    <w:multiLevelType w:val="hybridMultilevel"/>
    <w:tmpl w:val="9BB86F42"/>
    <w:lvl w:ilvl="0" w:tplc="5E16F626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>
    <w:nsid w:val="25F1563B"/>
    <w:multiLevelType w:val="hybridMultilevel"/>
    <w:tmpl w:val="FFD8CDF6"/>
    <w:lvl w:ilvl="0" w:tplc="739E142A">
      <w:start w:val="1"/>
      <w:numFmt w:val="decimal"/>
      <w:lvlText w:val="%1."/>
      <w:lvlJc w:val="left"/>
      <w:pPr>
        <w:tabs>
          <w:tab w:val="num" w:pos="720"/>
        </w:tabs>
        <w:ind w:left="720" w:hanging="42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26AD702B"/>
    <w:multiLevelType w:val="hybridMultilevel"/>
    <w:tmpl w:val="0078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C72D7"/>
    <w:multiLevelType w:val="hybridMultilevel"/>
    <w:tmpl w:val="7364531A"/>
    <w:lvl w:ilvl="0" w:tplc="69CC1824">
      <w:start w:val="17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755B1"/>
    <w:multiLevelType w:val="multilevel"/>
    <w:tmpl w:val="6636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5E7437"/>
    <w:multiLevelType w:val="hybridMultilevel"/>
    <w:tmpl w:val="49BC2F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6002975"/>
    <w:multiLevelType w:val="hybridMultilevel"/>
    <w:tmpl w:val="6C185712"/>
    <w:lvl w:ilvl="0" w:tplc="A3DEF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1B5D4F"/>
    <w:multiLevelType w:val="hybridMultilevel"/>
    <w:tmpl w:val="39BC6EF8"/>
    <w:lvl w:ilvl="0" w:tplc="FC0E311A">
      <w:start w:val="1"/>
      <w:numFmt w:val="decimal"/>
      <w:lvlText w:val="%1."/>
      <w:lvlJc w:val="left"/>
      <w:pPr>
        <w:ind w:left="720" w:hanging="360"/>
      </w:pPr>
      <w:rPr>
        <w:rFonts w:ascii="Calibri" w:hAnsi="Calibri" w:cs="Segoe UI 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85348E"/>
    <w:multiLevelType w:val="hybridMultilevel"/>
    <w:tmpl w:val="0078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97FCE"/>
    <w:multiLevelType w:val="hybridMultilevel"/>
    <w:tmpl w:val="0C987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5D2768"/>
    <w:multiLevelType w:val="multilevel"/>
    <w:tmpl w:val="E0F25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D56F9F"/>
    <w:multiLevelType w:val="hybridMultilevel"/>
    <w:tmpl w:val="961AD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9B340B"/>
    <w:multiLevelType w:val="hybridMultilevel"/>
    <w:tmpl w:val="DDD4C884"/>
    <w:lvl w:ilvl="0" w:tplc="36EA2250">
      <w:start w:val="3"/>
      <w:numFmt w:val="decimal"/>
      <w:lvlText w:val="%1"/>
      <w:lvlJc w:val="left"/>
      <w:pPr>
        <w:ind w:left="440" w:hanging="360"/>
      </w:pPr>
    </w:lvl>
    <w:lvl w:ilvl="1" w:tplc="04190019">
      <w:start w:val="1"/>
      <w:numFmt w:val="lowerLetter"/>
      <w:lvlText w:val="%2."/>
      <w:lvlJc w:val="left"/>
      <w:pPr>
        <w:ind w:left="1160" w:hanging="360"/>
      </w:pPr>
    </w:lvl>
    <w:lvl w:ilvl="2" w:tplc="0419001B">
      <w:start w:val="1"/>
      <w:numFmt w:val="lowerRoman"/>
      <w:lvlText w:val="%3."/>
      <w:lvlJc w:val="right"/>
      <w:pPr>
        <w:ind w:left="1880" w:hanging="180"/>
      </w:pPr>
    </w:lvl>
    <w:lvl w:ilvl="3" w:tplc="0419000F">
      <w:start w:val="1"/>
      <w:numFmt w:val="decimal"/>
      <w:lvlText w:val="%4."/>
      <w:lvlJc w:val="left"/>
      <w:pPr>
        <w:ind w:left="2600" w:hanging="360"/>
      </w:pPr>
    </w:lvl>
    <w:lvl w:ilvl="4" w:tplc="04190019">
      <w:start w:val="1"/>
      <w:numFmt w:val="lowerLetter"/>
      <w:lvlText w:val="%5."/>
      <w:lvlJc w:val="left"/>
      <w:pPr>
        <w:ind w:left="3320" w:hanging="360"/>
      </w:pPr>
    </w:lvl>
    <w:lvl w:ilvl="5" w:tplc="0419001B">
      <w:start w:val="1"/>
      <w:numFmt w:val="lowerRoman"/>
      <w:lvlText w:val="%6."/>
      <w:lvlJc w:val="right"/>
      <w:pPr>
        <w:ind w:left="4040" w:hanging="180"/>
      </w:pPr>
    </w:lvl>
    <w:lvl w:ilvl="6" w:tplc="0419000F">
      <w:start w:val="1"/>
      <w:numFmt w:val="decimal"/>
      <w:lvlText w:val="%7."/>
      <w:lvlJc w:val="left"/>
      <w:pPr>
        <w:ind w:left="4760" w:hanging="360"/>
      </w:pPr>
    </w:lvl>
    <w:lvl w:ilvl="7" w:tplc="04190019">
      <w:start w:val="1"/>
      <w:numFmt w:val="lowerLetter"/>
      <w:lvlText w:val="%8."/>
      <w:lvlJc w:val="left"/>
      <w:pPr>
        <w:ind w:left="5480" w:hanging="360"/>
      </w:pPr>
    </w:lvl>
    <w:lvl w:ilvl="8" w:tplc="0419001B">
      <w:start w:val="1"/>
      <w:numFmt w:val="lowerRoman"/>
      <w:lvlText w:val="%9."/>
      <w:lvlJc w:val="right"/>
      <w:pPr>
        <w:ind w:left="620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12"/>
  </w:num>
  <w:num w:numId="6">
    <w:abstractNumId w:val="12"/>
  </w:num>
  <w:num w:numId="7">
    <w:abstractNumId w:val="5"/>
  </w:num>
  <w:num w:numId="8">
    <w:abstractNumId w:val="5"/>
  </w:num>
  <w:num w:numId="9">
    <w:abstractNumId w:val="19"/>
  </w:num>
  <w:num w:numId="10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</w:num>
  <w:num w:numId="20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45"/>
    <w:rsid w:val="0007675B"/>
    <w:rsid w:val="00352D7D"/>
    <w:rsid w:val="004B7F84"/>
    <w:rsid w:val="00555B04"/>
    <w:rsid w:val="00584631"/>
    <w:rsid w:val="00743197"/>
    <w:rsid w:val="007E1CED"/>
    <w:rsid w:val="00954619"/>
    <w:rsid w:val="009B6FF1"/>
    <w:rsid w:val="00AB7345"/>
    <w:rsid w:val="00AC70A3"/>
    <w:rsid w:val="00AE69DC"/>
    <w:rsid w:val="00B8181B"/>
    <w:rsid w:val="00B93464"/>
    <w:rsid w:val="00DF507D"/>
    <w:rsid w:val="00E04CD1"/>
    <w:rsid w:val="00E96147"/>
    <w:rsid w:val="00EB02B9"/>
    <w:rsid w:val="00EB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C70A3"/>
  </w:style>
  <w:style w:type="character" w:styleId="a3">
    <w:name w:val="Hyperlink"/>
    <w:uiPriority w:val="99"/>
    <w:semiHidden/>
    <w:unhideWhenUsed/>
    <w:rsid w:val="00AC70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C70A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C70A3"/>
    <w:rPr>
      <w:rFonts w:ascii="Times New Roman" w:eastAsia="Calibri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C70A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AC70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C70A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AC70A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AC70A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70A3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1"/>
    <w:locked/>
    <w:rsid w:val="00AC70A3"/>
  </w:style>
  <w:style w:type="paragraph" w:styleId="ad">
    <w:name w:val="No Spacing"/>
    <w:link w:val="ac"/>
    <w:uiPriority w:val="1"/>
    <w:qFormat/>
    <w:rsid w:val="00AC70A3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AC70A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rvps28">
    <w:name w:val="rvps28"/>
    <w:basedOn w:val="a"/>
    <w:uiPriority w:val="99"/>
    <w:semiHidden/>
    <w:rsid w:val="00AC70A3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C70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club.ru/tim/0db84408a9ac4ed911a8d0b4178973a1/poza-treugolnika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zdravotvet.ru/wp-content/uploads/2016/12/Gjujyxbrb-2.jpg" TargetMode="External"/><Relationship Id="rId26" Type="http://schemas.openxmlformats.org/officeDocument/2006/relationships/hyperlink" Target="http://zdravotvet.ru/wp-content/uploads/2016/12/jkmijq-vfznybr-6.jpg" TargetMode="External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yperlink" Target="http://zdravotvet.ru/wp-content/uploads/2016/12/gthtrfns-10.jp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zdravotvet.ru/wp-content/uploads/2016/12/ifub-yfpfl-11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zdravotvet.ru/wp-content/uploads/2016/12/kfljirb-1.jpg" TargetMode="External"/><Relationship Id="rId20" Type="http://schemas.openxmlformats.org/officeDocument/2006/relationships/hyperlink" Target="http://zdravotvet.ru/wp-content/uploads/2016/12/yfcjc-3.jpg" TargetMode="Externa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zdravotvet.ru/wp-content/uploads/2016/12/jybvfybt-gktx-5.jpg" TargetMode="External"/><Relationship Id="rId32" Type="http://schemas.openxmlformats.org/officeDocument/2006/relationships/hyperlink" Target="http://zdravotvet.ru/wp-content/uploads/2016/12/vfznybr-ujkjdjq-9.jpg" TargetMode="External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://zdravotvet.ru/wp-content/uploads/2016/12/gjdjhjns-ujkjdjq-7.jpg" TargetMode="External"/><Relationship Id="rId36" Type="http://schemas.openxmlformats.org/officeDocument/2006/relationships/hyperlink" Target="http://zdravotvet.ru/wp-content/uploads/2016/12/ifub-dgthtl-11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zdravotvet.ru/wp-content/uploads/2016/12/rjirf-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zdravotvet.ru/wp-content/uploads/2016/12/eirb-yfrkjys-ujkjds-8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19</Pages>
  <Words>4943</Words>
  <Characters>28179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</dc:creator>
  <cp:keywords/>
  <dc:description/>
  <cp:lastModifiedBy>VvV</cp:lastModifiedBy>
  <cp:revision>9</cp:revision>
  <cp:lastPrinted>2019-09-18T16:32:00Z</cp:lastPrinted>
  <dcterms:created xsi:type="dcterms:W3CDTF">2019-09-11T09:53:00Z</dcterms:created>
  <dcterms:modified xsi:type="dcterms:W3CDTF">2019-09-18T16:34:00Z</dcterms:modified>
</cp:coreProperties>
</file>