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4F3" w:rsidRDefault="000E24F3">
      <w:pPr>
        <w:rPr>
          <w:noProof/>
          <w:lang w:eastAsia="ru-RU"/>
        </w:rPr>
      </w:pPr>
    </w:p>
    <w:p w:rsidR="000E24F3" w:rsidRPr="009C4B02" w:rsidRDefault="000E24F3" w:rsidP="00590818">
      <w:pPr>
        <w:rPr>
          <w:rFonts w:ascii="Monotype Corsiva" w:hAnsi="Monotype Corsiva"/>
          <w:i/>
          <w:noProof/>
          <w:color w:val="FF0000"/>
          <w:sz w:val="48"/>
          <w:szCs w:val="48"/>
          <w:lang w:eastAsia="ru-RU"/>
        </w:rPr>
      </w:pPr>
    </w:p>
    <w:p w:rsidR="000E24F3" w:rsidRPr="009C4B02" w:rsidRDefault="009C4B02" w:rsidP="009C4B02">
      <w:pPr>
        <w:jc w:val="center"/>
        <w:rPr>
          <w:rFonts w:ascii="Monotype Corsiva" w:hAnsi="Monotype Corsiva"/>
          <w:i/>
          <w:noProof/>
          <w:color w:val="FF0000"/>
          <w:sz w:val="48"/>
          <w:szCs w:val="48"/>
          <w:lang w:eastAsia="ru-RU"/>
        </w:rPr>
      </w:pPr>
      <w:r w:rsidRPr="009C4B02">
        <w:rPr>
          <w:rFonts w:ascii="Monotype Corsiva" w:hAnsi="Monotype Corsiva"/>
          <w:i/>
          <w:noProof/>
          <w:color w:val="FF0000"/>
          <w:sz w:val="48"/>
          <w:szCs w:val="48"/>
          <w:lang w:eastAsia="ru-RU"/>
        </w:rPr>
        <w:t>КОНСУЛЬТАЦИЯ ДЛЯ РОДИТЕЛЕЙ</w:t>
      </w:r>
    </w:p>
    <w:p w:rsidR="009C4B02" w:rsidRPr="009C4B02" w:rsidRDefault="009C4B02" w:rsidP="009C4B02">
      <w:pPr>
        <w:jc w:val="center"/>
        <w:rPr>
          <w:rFonts w:ascii="Monotype Corsiva" w:hAnsi="Monotype Corsiva"/>
          <w:i/>
          <w:noProof/>
          <w:color w:val="FF0000"/>
          <w:sz w:val="48"/>
          <w:szCs w:val="48"/>
          <w:lang w:eastAsia="ru-RU"/>
        </w:rPr>
      </w:pPr>
      <w:r w:rsidRPr="009C4B02">
        <w:rPr>
          <w:rFonts w:ascii="Monotype Corsiva" w:hAnsi="Monotype Corsiva"/>
          <w:i/>
          <w:noProof/>
          <w:color w:val="FF0000"/>
          <w:sz w:val="48"/>
          <w:szCs w:val="48"/>
          <w:lang w:eastAsia="ru-RU"/>
        </w:rPr>
        <w:t>«Игровой уголок дома»</w:t>
      </w:r>
    </w:p>
    <w:p w:rsidR="000E24F3" w:rsidRDefault="000E24F3" w:rsidP="009C4B02">
      <w:pPr>
        <w:rPr>
          <w:noProof/>
          <w:lang w:eastAsia="ru-RU"/>
        </w:rPr>
      </w:pPr>
    </w:p>
    <w:p w:rsidR="009A75AF" w:rsidRDefault="000E24F3" w:rsidP="009C4B0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2091" cy="4244009"/>
            <wp:effectExtent l="19050" t="0" r="1459" b="0"/>
            <wp:docPr id="1" name="Рисунок 1" descr="https://gas-kvas.com/uploads/posts/2023-02/1676697102_gas-kvas-com-p-kartinka-gruppi-detskogo-sada-risuno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697102_gas-kvas-com-p-kartinka-gruppi-detskogo-sada-risunok-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93" cy="42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18" w:rsidRDefault="00590818" w:rsidP="009C4B02">
      <w:pPr>
        <w:jc w:val="center"/>
      </w:pPr>
    </w:p>
    <w:p w:rsidR="00590818" w:rsidRDefault="00590818" w:rsidP="009C4B02">
      <w:pPr>
        <w:jc w:val="center"/>
      </w:pPr>
    </w:p>
    <w:p w:rsidR="00590818" w:rsidRDefault="00590818" w:rsidP="009C4B02">
      <w:pPr>
        <w:jc w:val="center"/>
      </w:pPr>
      <w:ins w:id="0" w:author="Аdmin" w:date="2023-09-25T19:13:00Z">
        <w:r w:rsidRPr="00590818">
          <w:lastRenderedPageBreak/>
          <w:drawing>
            <wp:inline distT="0" distB="0" distL="0" distR="0">
              <wp:extent cx="9144000" cy="6858000"/>
              <wp:effectExtent l="19050" t="0" r="0" b="0"/>
              <wp:docPr id="7" name="Рисунок 4" descr="https://sun9-30.userapi.com/impg/3R0vcttVd6cCtkdKD2SRYFZJ0IwDiO7V1FinXg/TGpWtKx3aB0.jpg?size=960x720&amp;quality=96&amp;sign=2cbcbf26d36577ed7794c6c9813be5ae&amp;type=alb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sun9-30.userapi.com/impg/3R0vcttVd6cCtkdKD2SRYFZJ0IwDiO7V1FinXg/TGpWtKx3aB0.jpg?size=960x720&amp;quality=96&amp;sign=2cbcbf26d36577ed7794c6c9813be5ae&amp;type=album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590818" w:rsidRDefault="00590818" w:rsidP="009C4B02">
      <w:pPr>
        <w:jc w:val="center"/>
      </w:pPr>
      <w:ins w:id="1" w:author="Аdmin" w:date="2023-09-25T19:13:00Z">
        <w:r w:rsidRPr="00590818">
          <w:lastRenderedPageBreak/>
          <w:drawing>
            <wp:inline distT="0" distB="0" distL="0" distR="0">
              <wp:extent cx="9144000" cy="6858000"/>
              <wp:effectExtent l="19050" t="0" r="0" b="0"/>
              <wp:docPr id="5" name="Рисунок 7" descr="https://sun9-80.userapi.com/impg/SJ015iC3f-Vu1jdb7kpfTwKV8ac83Rp35kjKpQ/1LtuS8vHL3A.jpg?size=960x720&amp;quality=96&amp;sign=1543c2f2f2af83e68ab22ee481b3ff04&amp;type=alb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sun9-80.userapi.com/impg/SJ015iC3f-Vu1jdb7kpfTwKV8ac83Rp35kjKpQ/1LtuS8vHL3A.jpg?size=960x720&amp;quality=96&amp;sign=1543c2f2f2af83e68ab22ee481b3ff04&amp;type=album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590818" w:rsidRDefault="00590818" w:rsidP="009C4B02">
      <w:pPr>
        <w:jc w:val="center"/>
      </w:pPr>
    </w:p>
    <w:p w:rsidR="00590818" w:rsidRDefault="00590818" w:rsidP="009C4B02">
      <w:pPr>
        <w:jc w:val="center"/>
      </w:pPr>
      <w:ins w:id="2" w:author="Аdmin" w:date="2023-09-25T19:13:00Z">
        <w:r w:rsidRPr="00590818">
          <w:lastRenderedPageBreak/>
          <w:drawing>
            <wp:inline distT="0" distB="0" distL="0" distR="0">
              <wp:extent cx="9144000" cy="6858000"/>
              <wp:effectExtent l="19050" t="0" r="0" b="0"/>
              <wp:docPr id="4" name="Рисунок 10" descr="https://sun9-46.userapi.com/impg/cfDHC4u8KPoQRu8Gd0zsV-Mfaf3HLbs9c1HTfg/wrzPh7wYwac.jpg?size=960x720&amp;quality=96&amp;sign=04b2fae5594b6b24e4f4d9e5b2e941c1&amp;type=alb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sun9-46.userapi.com/impg/cfDHC4u8KPoQRu8Gd0zsV-Mfaf3HLbs9c1HTfg/wrzPh7wYwac.jpg?size=960x720&amp;quality=96&amp;sign=04b2fae5594b6b24e4f4d9e5b2e941c1&amp;type=album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9C4B02" w:rsidRDefault="009C4B02" w:rsidP="009C4B02">
      <w:pPr>
        <w:jc w:val="center"/>
      </w:pPr>
    </w:p>
    <w:p w:rsidR="009C4B02" w:rsidRDefault="009C4B02" w:rsidP="009C4B02">
      <w:pPr>
        <w:jc w:val="center"/>
      </w:pPr>
      <w:ins w:id="3" w:author="Аdmin" w:date="2023-09-25T19:13:00Z">
        <w:r w:rsidRPr="009C4B02">
          <w:lastRenderedPageBreak/>
          <w:drawing>
            <wp:inline distT="0" distB="0" distL="0" distR="0">
              <wp:extent cx="9144000" cy="6858000"/>
              <wp:effectExtent l="19050" t="0" r="0" b="0"/>
              <wp:docPr id="2" name="Рисунок 13" descr="https://sun9-76.userapi.com/impg/_oyGo0F8_8JpVnOKIpzuBatnfkWLlKdhFkI6Ng/V549PWAzlY8.jpg?size=960x720&amp;quality=96&amp;sign=902ba478db4b67e3443c980928fe95c8&amp;type=alb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sun9-76.userapi.com/impg/_oyGo0F8_8JpVnOKIpzuBatnfkWLlKdhFkI6Ng/V549PWAzlY8.jpg?size=960x720&amp;quality=96&amp;sign=902ba478db4b67e3443c980928fe95c8&amp;type=album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sectPr w:rsidR="009C4B02" w:rsidSect="00590818">
      <w:pgSz w:w="16838" w:h="11906" w:orient="landscape" w:code="9"/>
      <w:pgMar w:top="709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E24F3"/>
    <w:rsid w:val="000E24F3"/>
    <w:rsid w:val="001D4739"/>
    <w:rsid w:val="004522C0"/>
    <w:rsid w:val="00531327"/>
    <w:rsid w:val="00590818"/>
    <w:rsid w:val="009A75AF"/>
    <w:rsid w:val="009C4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AF"/>
  </w:style>
  <w:style w:type="paragraph" w:styleId="1">
    <w:name w:val="heading 1"/>
    <w:basedOn w:val="a"/>
    <w:next w:val="a"/>
    <w:link w:val="10"/>
    <w:uiPriority w:val="9"/>
    <w:qFormat/>
    <w:rsid w:val="000E24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2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2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F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24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E24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24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24F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8</Words>
  <Characters>58</Characters>
  <Application>Microsoft Office Word</Application>
  <DocSecurity>0</DocSecurity>
  <Lines>14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Аdmin</dc:creator>
  <cp:lastModifiedBy>Аdmin</cp:lastModifiedBy>
  <cp:revision>1</cp:revision>
  <dcterms:created xsi:type="dcterms:W3CDTF">2023-09-29T12:04:00Z</dcterms:created>
  <dcterms:modified xsi:type="dcterms:W3CDTF">2023-09-29T12:47:00Z</dcterms:modified>
</cp:coreProperties>
</file>