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38" w:rsidRPr="00BD34A6" w:rsidRDefault="00332B38" w:rsidP="00332B3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 w:rsidRPr="00F1284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32B38" w:rsidRDefault="00332B38" w:rsidP="00332B38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образования Тверской области</w:t>
      </w:r>
    </w:p>
    <w:p w:rsidR="00332B38" w:rsidRPr="00BB2028" w:rsidRDefault="00332B38" w:rsidP="00332B38">
      <w:pPr>
        <w:spacing w:after="0" w:line="240" w:lineRule="auto"/>
        <w:ind w:left="119"/>
        <w:jc w:val="center"/>
      </w:pPr>
    </w:p>
    <w:p w:rsidR="00332B38" w:rsidRPr="00F12847" w:rsidRDefault="00332B38" w:rsidP="00332B38">
      <w:pPr>
        <w:spacing w:after="0"/>
        <w:ind w:left="120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Вышневолоцкий муниципальный округ Тверской области МБОУ «СШ №10»</w:t>
      </w:r>
    </w:p>
    <w:p w:rsidR="00332B38" w:rsidRPr="00F12847" w:rsidRDefault="00332B38" w:rsidP="00332B38">
      <w:pPr>
        <w:spacing w:after="0"/>
        <w:ind w:left="120"/>
      </w:pPr>
    </w:p>
    <w:p w:rsidR="00332B38" w:rsidRPr="00F12847" w:rsidRDefault="00332B38" w:rsidP="00332B38">
      <w:pPr>
        <w:spacing w:after="0"/>
        <w:ind w:left="120"/>
      </w:pPr>
    </w:p>
    <w:p w:rsidR="00332B38" w:rsidRPr="00F12847" w:rsidRDefault="00332B38" w:rsidP="00332B38">
      <w:pPr>
        <w:spacing w:after="0"/>
        <w:ind w:left="120"/>
      </w:pPr>
    </w:p>
    <w:p w:rsidR="0098724B" w:rsidRDefault="0098724B" w:rsidP="0098724B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Принято                                                                                                УТВЕРЖДЕНО</w:t>
      </w:r>
    </w:p>
    <w:p w:rsidR="0098724B" w:rsidRDefault="0098724B" w:rsidP="0098724B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педагогическим советом                                                                     приказом и.о.директора</w:t>
      </w:r>
    </w:p>
    <w:p w:rsidR="0098724B" w:rsidRDefault="0098724B" w:rsidP="0098724B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МБОУ «СШ №10»                                                                               МБОУ «СШ №10»</w:t>
      </w:r>
    </w:p>
    <w:p w:rsidR="0098724B" w:rsidRDefault="0098724B" w:rsidP="0098724B">
      <w:pPr>
        <w:spacing w:after="0" w:line="408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28 августа 2026 года                                                                            Приказ   №  265  </w:t>
      </w:r>
    </w:p>
    <w:p w:rsidR="0098724B" w:rsidRDefault="0098724B" w:rsidP="0098724B">
      <w:pPr>
        <w:spacing w:after="0" w:line="408" w:lineRule="auto"/>
      </w:pPr>
      <w:r>
        <w:rPr>
          <w:rFonts w:ascii="Times New Roman" w:hAnsi="Times New Roman"/>
          <w:color w:val="000000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332B38" w:rsidRPr="00F21E49" w:rsidRDefault="00332B38" w:rsidP="00332B38">
      <w:pPr>
        <w:spacing w:after="0"/>
        <w:ind w:left="120"/>
      </w:pPr>
    </w:p>
    <w:p w:rsidR="00332B38" w:rsidRPr="00F21E49" w:rsidRDefault="00332B38" w:rsidP="00332B38">
      <w:pPr>
        <w:spacing w:after="0"/>
        <w:ind w:left="120"/>
      </w:pPr>
    </w:p>
    <w:p w:rsidR="00332B38" w:rsidRPr="00F21E49" w:rsidRDefault="00332B38" w:rsidP="00332B38">
      <w:pPr>
        <w:spacing w:after="0"/>
        <w:ind w:left="120"/>
      </w:pPr>
    </w:p>
    <w:p w:rsidR="00332B38" w:rsidRPr="00F21E49" w:rsidRDefault="00332B38" w:rsidP="00332B38">
      <w:pPr>
        <w:spacing w:after="0"/>
        <w:ind w:left="120"/>
      </w:pPr>
    </w:p>
    <w:p w:rsidR="00332B38" w:rsidRPr="00F21E49" w:rsidRDefault="00332B38" w:rsidP="00332B38">
      <w:pPr>
        <w:spacing w:after="0"/>
        <w:ind w:left="120"/>
      </w:pPr>
    </w:p>
    <w:p w:rsidR="00332B38" w:rsidRPr="00F21E49" w:rsidRDefault="00332B38" w:rsidP="00332B38">
      <w:pPr>
        <w:spacing w:after="0" w:line="408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32B38" w:rsidRPr="00F21E49" w:rsidRDefault="00332B38" w:rsidP="00332B38">
      <w:pPr>
        <w:spacing w:after="0" w:line="408" w:lineRule="auto"/>
        <w:ind w:left="120"/>
        <w:jc w:val="center"/>
      </w:pPr>
      <w:r w:rsidRPr="00F21E49">
        <w:rPr>
          <w:rFonts w:ascii="Times New Roman" w:hAnsi="Times New Roman"/>
          <w:color w:val="000000"/>
          <w:sz w:val="28"/>
        </w:rPr>
        <w:t>(</w:t>
      </w:r>
      <w:ins w:id="0" w:author="Admin" w:date="2026-08-18T17:22:00Z">
        <w:r w:rsidR="00421DAC" w:rsidRPr="00421DAC">
          <w:rPr>
            <w:rFonts w:ascii="Times New Roman" w:hAnsi="Times New Roman" w:cs="Times New Roman"/>
            <w:color w:val="000000"/>
            <w:sz w:val="32"/>
            <w:szCs w:val="32"/>
            <w:shd w:val="clear" w:color="auto" w:fill="FFFFFF"/>
            <w:rPrChange w:id="1" w:author="Admin" w:date="2026-08-18T17:22:00Z">
              <w:rPr>
                <w:color w:val="000000"/>
                <w:sz w:val="32"/>
                <w:szCs w:val="32"/>
                <w:shd w:val="clear" w:color="auto" w:fill="FFFFFF"/>
              </w:rPr>
            </w:rPrChange>
          </w:rPr>
          <w:t>ID 10289851</w:t>
        </w:r>
      </w:ins>
      <w:r w:rsidRPr="00F21E49">
        <w:rPr>
          <w:rFonts w:ascii="Times New Roman" w:hAnsi="Times New Roman"/>
          <w:color w:val="000000"/>
          <w:sz w:val="28"/>
        </w:rPr>
        <w:t>)</w:t>
      </w: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 w:line="408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332B38" w:rsidRPr="00F21E49" w:rsidRDefault="00332B38" w:rsidP="00332B38">
      <w:pPr>
        <w:spacing w:after="0" w:line="408" w:lineRule="auto"/>
        <w:ind w:left="120"/>
        <w:jc w:val="center"/>
      </w:pPr>
      <w:r w:rsidRPr="00F21E49">
        <w:rPr>
          <w:rFonts w:ascii="Times New Roman" w:hAnsi="Times New Roman"/>
          <w:color w:val="000000"/>
          <w:sz w:val="28"/>
        </w:rPr>
        <w:t xml:space="preserve">для обучающихся 5 </w:t>
      </w:r>
      <w:r w:rsidRPr="00F21E49">
        <w:rPr>
          <w:rFonts w:ascii="Times New Roman" w:hAnsi="Times New Roman"/>
          <w:color w:val="000000"/>
          <w:spacing w:val="1"/>
          <w:sz w:val="28"/>
        </w:rPr>
        <w:t xml:space="preserve">– </w:t>
      </w:r>
      <w:r w:rsidRPr="00F21E49">
        <w:rPr>
          <w:rFonts w:ascii="Times New Roman" w:hAnsi="Times New Roman"/>
          <w:color w:val="000000"/>
          <w:sz w:val="28"/>
        </w:rPr>
        <w:t xml:space="preserve">9 классов </w:t>
      </w: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212327" w:rsidRDefault="00332B38" w:rsidP="00332B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г. </w:t>
      </w:r>
      <w:r w:rsidRPr="00212327">
        <w:rPr>
          <w:rFonts w:ascii="Times New Roman" w:hAnsi="Times New Roman"/>
          <w:b/>
          <w:color w:val="000000"/>
          <w:sz w:val="28"/>
        </w:rPr>
        <w:t>Вышн</w:t>
      </w:r>
      <w:r>
        <w:rPr>
          <w:rFonts w:ascii="Times New Roman" w:hAnsi="Times New Roman"/>
          <w:b/>
          <w:color w:val="000000"/>
          <w:sz w:val="28"/>
        </w:rPr>
        <w:t>ий Волочёк</w:t>
      </w:r>
    </w:p>
    <w:p w:rsidR="00332B38" w:rsidRPr="00CD1678" w:rsidRDefault="00332B38" w:rsidP="00332B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212327">
        <w:rPr>
          <w:rFonts w:ascii="Times New Roman" w:hAnsi="Times New Roman"/>
          <w:b/>
          <w:color w:val="000000"/>
          <w:sz w:val="28"/>
        </w:rPr>
        <w:t>2026 год</w:t>
      </w:r>
    </w:p>
    <w:p w:rsidR="00332B38" w:rsidRPr="00F21E49" w:rsidRDefault="00332B38" w:rsidP="00332B38">
      <w:pPr>
        <w:sectPr w:rsidR="00332B38" w:rsidRPr="00F21E49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2139185"/>
    </w:p>
    <w:p w:rsidR="00332B38" w:rsidRDefault="00332B38" w:rsidP="00332B38">
      <w:pPr>
        <w:spacing w:after="0"/>
        <w:ind w:left="120"/>
        <w:jc w:val="center"/>
      </w:pPr>
      <w:bookmarkStart w:id="3" w:name="block-82139198"/>
      <w:bookmarkEnd w:id="2"/>
      <w:r w:rsidRPr="00F21E49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  <w:bookmarkStart w:id="4" w:name="_Toc157707436"/>
      <w:bookmarkEnd w:id="4"/>
    </w:p>
    <w:p w:rsidR="00332B38" w:rsidRPr="00F21E49" w:rsidRDefault="00332B38" w:rsidP="00332B38">
      <w:pPr>
        <w:spacing w:after="0"/>
        <w:ind w:left="120"/>
        <w:jc w:val="both"/>
      </w:pP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Основной </w:t>
      </w:r>
      <w:r w:rsidRPr="00BD34A6">
        <w:rPr>
          <w:rFonts w:ascii="Times New Roman" w:hAnsi="Times New Roman"/>
          <w:color w:val="000000"/>
          <w:sz w:val="28"/>
        </w:rPr>
        <w:t>целью</w:t>
      </w:r>
      <w:r w:rsidRPr="00F21E49"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 w:rsidRPr="00BD34A6">
        <w:rPr>
          <w:rFonts w:ascii="Times New Roman" w:hAnsi="Times New Roman"/>
          <w:color w:val="000000"/>
          <w:sz w:val="28"/>
        </w:rPr>
        <w:t>формирование технологической</w:t>
      </w:r>
      <w:r w:rsidRPr="00F21E49">
        <w:rPr>
          <w:rFonts w:ascii="Times New Roman" w:hAnsi="Times New Roman"/>
          <w:b/>
          <w:color w:val="000000"/>
          <w:sz w:val="28"/>
        </w:rPr>
        <w:t xml:space="preserve"> </w:t>
      </w:r>
      <w:r w:rsidRPr="00BD34A6">
        <w:rPr>
          <w:rFonts w:ascii="Times New Roman" w:hAnsi="Times New Roman"/>
          <w:color w:val="000000"/>
          <w:sz w:val="28"/>
        </w:rPr>
        <w:t>грамотности,</w:t>
      </w:r>
      <w:r w:rsidRPr="00F21E49">
        <w:rPr>
          <w:rFonts w:ascii="Times New Roman" w:hAnsi="Times New Roman"/>
          <w:color w:val="000000"/>
          <w:sz w:val="28"/>
        </w:rPr>
        <w:t xml:space="preserve"> глобальных компетенций, творческого мышления.</w:t>
      </w:r>
    </w:p>
    <w:p w:rsidR="00332B38" w:rsidRPr="00BD34A6" w:rsidRDefault="00332B38" w:rsidP="00332B38">
      <w:pPr>
        <w:spacing w:after="0"/>
        <w:ind w:firstLine="600"/>
        <w:jc w:val="both"/>
      </w:pPr>
      <w:r w:rsidRPr="00BD34A6">
        <w:rPr>
          <w:rFonts w:ascii="Times New Roman" w:hAnsi="Times New Roman"/>
          <w:color w:val="000000"/>
          <w:sz w:val="28"/>
        </w:rPr>
        <w:t>Задачами учебного предмета «Труд (технология)» являются: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подготовка личности к трудовой, преобразовательной деятельности, в том числе на мотивационном уровне – формирование потребности и </w:t>
      </w:r>
      <w:r w:rsidRPr="00F21E49">
        <w:rPr>
          <w:rFonts w:ascii="Times New Roman" w:hAnsi="Times New Roman"/>
          <w:color w:val="000000"/>
          <w:sz w:val="28"/>
        </w:rPr>
        <w:lastRenderedPageBreak/>
        <w:t>уважительного отношения к труду, социально ориентированной деятельности;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332B38" w:rsidRPr="00F21E49" w:rsidRDefault="00332B38" w:rsidP="00332B38">
      <w:pPr>
        <w:spacing w:after="0" w:line="48" w:lineRule="auto"/>
        <w:ind w:firstLine="600"/>
        <w:jc w:val="both"/>
      </w:pP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ИНВАРИАНТНЫЕ МОДУЛИ ПРОГРАММЫ ПО УЧЕБНОМУ ПРЕДМЕТУ "ТРУДУ (ТЕХНОЛОГИЯ)"</w:t>
      </w:r>
    </w:p>
    <w:p w:rsidR="00332B38" w:rsidRPr="00F21E49" w:rsidRDefault="00332B38" w:rsidP="00332B38">
      <w:pPr>
        <w:spacing w:after="0"/>
        <w:ind w:firstLine="60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332B38" w:rsidRPr="000A2EFC" w:rsidRDefault="00332B38" w:rsidP="00332B38">
      <w:pPr>
        <w:spacing w:after="0"/>
        <w:ind w:firstLine="600"/>
        <w:jc w:val="center"/>
        <w:rPr>
          <w:b/>
        </w:rPr>
      </w:pPr>
      <w:r w:rsidRPr="000A2EFC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F21E49">
        <w:rPr>
          <w:rFonts w:ascii="Times New Roman" w:hAnsi="Times New Roman"/>
          <w:color w:val="000000"/>
          <w:sz w:val="28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332B38" w:rsidRPr="00F21E49" w:rsidRDefault="00332B38" w:rsidP="00332B38">
      <w:pPr>
        <w:spacing w:after="0"/>
        <w:ind w:firstLine="600"/>
        <w:jc w:val="both"/>
      </w:pPr>
    </w:p>
    <w:p w:rsidR="00332B38" w:rsidRPr="00F21E49" w:rsidRDefault="00332B38" w:rsidP="00332B38">
      <w:pPr>
        <w:spacing w:after="0"/>
        <w:ind w:firstLine="60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332B38" w:rsidRPr="00F21E49" w:rsidRDefault="00332B38" w:rsidP="00332B38">
      <w:pPr>
        <w:spacing w:after="0"/>
        <w:ind w:firstLine="600"/>
        <w:jc w:val="both"/>
      </w:pP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332B38" w:rsidRPr="00F21E49" w:rsidRDefault="00332B38" w:rsidP="00332B38">
      <w:pPr>
        <w:spacing w:after="0"/>
        <w:ind w:firstLine="600"/>
        <w:jc w:val="both"/>
      </w:pP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F21E49">
        <w:rPr>
          <w:rFonts w:ascii="Times New Roman" w:hAnsi="Times New Roman"/>
          <w:color w:val="000000"/>
          <w:sz w:val="28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332B38" w:rsidRDefault="00332B38" w:rsidP="00332B38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332B38" w:rsidRPr="00F21E49" w:rsidRDefault="00332B38" w:rsidP="00332B38">
      <w:pPr>
        <w:spacing w:after="0"/>
        <w:ind w:firstLine="600"/>
        <w:jc w:val="center"/>
      </w:pP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332B38" w:rsidRPr="00F21E49" w:rsidRDefault="00332B38" w:rsidP="00332B38">
      <w:pPr>
        <w:spacing w:after="0" w:line="120" w:lineRule="auto"/>
        <w:ind w:left="120"/>
      </w:pPr>
    </w:p>
    <w:p w:rsidR="00332B38" w:rsidRDefault="00332B38" w:rsidP="00332B38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332B38" w:rsidRPr="00F21E49" w:rsidRDefault="00332B38" w:rsidP="00332B38">
      <w:pPr>
        <w:spacing w:after="0"/>
        <w:ind w:firstLine="600"/>
        <w:jc w:val="center"/>
      </w:pP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связей: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566EB1">
        <w:rPr>
          <w:rFonts w:ascii="Times New Roman" w:hAnsi="Times New Roman"/>
          <w:color w:val="000000"/>
          <w:sz w:val="28"/>
        </w:rPr>
        <w:t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</w:p>
    <w:p w:rsidR="00332B38" w:rsidRPr="00F21E49" w:rsidRDefault="00332B38" w:rsidP="00332B38">
      <w:pPr>
        <w:sectPr w:rsidR="00332B38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332B38" w:rsidRPr="00F21E49" w:rsidRDefault="00332B38" w:rsidP="00332B38">
      <w:pPr>
        <w:spacing w:before="161" w:after="161"/>
        <w:ind w:left="120"/>
        <w:jc w:val="center"/>
      </w:pPr>
      <w:bookmarkStart w:id="5" w:name="block-82139186"/>
      <w:bookmarkEnd w:id="3"/>
      <w:r w:rsidRPr="00F21E49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332B38" w:rsidRPr="00F21E49" w:rsidRDefault="00332B38" w:rsidP="00332B38">
      <w:pPr>
        <w:spacing w:before="180" w:after="0" w:line="264" w:lineRule="auto"/>
        <w:ind w:left="120"/>
        <w:jc w:val="center"/>
      </w:pPr>
      <w:bookmarkStart w:id="6" w:name="_Toc141791714"/>
      <w:bookmarkEnd w:id="6"/>
      <w:r w:rsidRPr="00F21E49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332B38" w:rsidRPr="00F21E49" w:rsidRDefault="00332B38" w:rsidP="00332B38">
      <w:pPr>
        <w:spacing w:after="0"/>
        <w:ind w:left="120"/>
        <w:jc w:val="center"/>
      </w:pPr>
      <w:bookmarkStart w:id="7" w:name="_Toc157707439"/>
      <w:bookmarkEnd w:id="7"/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5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332B38" w:rsidRPr="00F21E49" w:rsidRDefault="00332B38" w:rsidP="00332B38">
      <w:pPr>
        <w:spacing w:after="0" w:line="48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6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Default="00332B38" w:rsidP="00332B38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Pr="00F21E49" w:rsidRDefault="00332B38" w:rsidP="00332B38">
      <w:pPr>
        <w:spacing w:after="0"/>
        <w:ind w:firstLine="600"/>
        <w:jc w:val="both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8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9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332B38" w:rsidRPr="00F21E49" w:rsidRDefault="00332B38" w:rsidP="00332B38">
      <w:pPr>
        <w:spacing w:after="0"/>
        <w:ind w:left="120"/>
        <w:jc w:val="both"/>
      </w:pPr>
      <w:bookmarkStart w:id="8" w:name="_Toc157707445"/>
      <w:bookmarkEnd w:id="8"/>
    </w:p>
    <w:p w:rsidR="00332B38" w:rsidRPr="00F21E49" w:rsidRDefault="00332B38" w:rsidP="00332B38">
      <w:pPr>
        <w:spacing w:after="0" w:line="48" w:lineRule="auto"/>
        <w:ind w:left="120"/>
        <w:jc w:val="both"/>
      </w:pP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5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Чтение чертежа.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6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Основы выполнения чертежей с использованием чертёжных инструментов и приспособлений.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Стандарты оформления.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8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 и сборочные чертежи.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9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32B38" w:rsidRPr="00F21E49" w:rsidRDefault="00332B38" w:rsidP="00332B38">
      <w:pPr>
        <w:spacing w:after="0"/>
        <w:ind w:left="120"/>
        <w:jc w:val="both"/>
      </w:pPr>
      <w:bookmarkStart w:id="9" w:name="_Toc157707451"/>
      <w:bookmarkEnd w:id="9"/>
    </w:p>
    <w:p w:rsidR="00332B38" w:rsidRPr="00F21E49" w:rsidRDefault="00332B38" w:rsidP="00332B38">
      <w:pPr>
        <w:spacing w:after="0" w:line="144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-печатью.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8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-моделирование как технология создания визуальных моделей.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-моделировании. Куб и кубоид. Шар и многогранник. Цилиндр, призма, пирамида.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«прототипирование». Создание цифровой объёмной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-печатью.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9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Моделирование сложных объектов. Рендеринг. Полигональная сетка.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-принтеры.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-принтере.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-печатью.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-печатью.</w:t>
      </w:r>
    </w:p>
    <w:p w:rsidR="00332B38" w:rsidRPr="00F21E49" w:rsidRDefault="00332B38" w:rsidP="00332B38">
      <w:pPr>
        <w:spacing w:after="0"/>
        <w:ind w:left="120"/>
        <w:jc w:val="center"/>
      </w:pPr>
      <w:bookmarkStart w:id="10" w:name="_Toc157707455"/>
      <w:bookmarkEnd w:id="10"/>
    </w:p>
    <w:p w:rsidR="00332B38" w:rsidRPr="00F21E49" w:rsidRDefault="00332B38" w:rsidP="00332B38">
      <w:pPr>
        <w:spacing w:after="0" w:line="120" w:lineRule="auto"/>
        <w:ind w:left="120"/>
        <w:jc w:val="center"/>
      </w:pPr>
    </w:p>
    <w:p w:rsidR="00332B38" w:rsidRDefault="00332B38" w:rsidP="00332B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 w:line="96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5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Народные промыслы по обработке древесины.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6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Мир профессий. Профессии, связанные с производством и обработкой металлов.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Одежда, виды одежды. Мода и стиль.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Технологии обработки пищевых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Чертёж выкроек швейного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332B38" w:rsidRPr="00F21E49" w:rsidRDefault="00332B38" w:rsidP="00332B38">
      <w:pPr>
        <w:spacing w:after="0"/>
        <w:ind w:left="120"/>
        <w:jc w:val="both"/>
      </w:pPr>
      <w:bookmarkStart w:id="11" w:name="_Toc157707459"/>
      <w:bookmarkEnd w:id="11"/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5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32B38" w:rsidRPr="00F21E49" w:rsidRDefault="00332B38" w:rsidP="00332B38">
      <w:pPr>
        <w:spacing w:after="0" w:line="96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6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Изучение интерфейса визуального языка программирования, основные инструменты и команды программирования роботов.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8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9 класс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Управление роботами с использованием телеметрических систем.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332B38" w:rsidRPr="00F21E49" w:rsidRDefault="00332B38" w:rsidP="00332B38">
      <w:pPr>
        <w:spacing w:after="0" w:line="264" w:lineRule="auto"/>
        <w:ind w:firstLine="600"/>
        <w:jc w:val="center"/>
      </w:pPr>
      <w:bookmarkStart w:id="12" w:name="_Toc141791715"/>
      <w:bookmarkEnd w:id="12"/>
    </w:p>
    <w:p w:rsidR="00332B38" w:rsidRPr="00F21E49" w:rsidRDefault="00332B38" w:rsidP="00332B38">
      <w:pPr>
        <w:spacing w:after="0" w:line="264" w:lineRule="auto"/>
        <w:ind w:firstLine="60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332B38" w:rsidRPr="00F21E49" w:rsidRDefault="00332B38" w:rsidP="00332B38">
      <w:pPr>
        <w:spacing w:after="0"/>
        <w:ind w:left="120"/>
        <w:jc w:val="center"/>
      </w:pPr>
      <w:bookmarkStart w:id="13" w:name="_Toc157707466"/>
      <w:bookmarkEnd w:id="13"/>
    </w:p>
    <w:p w:rsidR="00332B38" w:rsidRPr="00F21E49" w:rsidRDefault="00332B38" w:rsidP="00332B38">
      <w:pPr>
        <w:spacing w:after="0" w:line="120" w:lineRule="auto"/>
        <w:ind w:left="120"/>
        <w:jc w:val="center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8–9 классы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332B38" w:rsidRPr="00F21E49" w:rsidRDefault="00332B38" w:rsidP="00332B38">
      <w:pPr>
        <w:spacing w:after="0"/>
        <w:ind w:left="120"/>
        <w:jc w:val="both"/>
      </w:pPr>
      <w:bookmarkStart w:id="14" w:name="_Toc157707468"/>
      <w:bookmarkEnd w:id="14"/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Модуль «Животноводство»</w:t>
      </w:r>
    </w:p>
    <w:p w:rsidR="00332B38" w:rsidRPr="00F21E49" w:rsidRDefault="00332B38" w:rsidP="00332B38">
      <w:pPr>
        <w:spacing w:after="0" w:line="96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7–8 классы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животных.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Домашние животные. Сельскохозяйственные животные.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Содержание сельскохозяйственных животных: помещение, оборудование, уход.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Разведение животных. Породы животных, их создание.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Лечение животных. Понятие о ветеринарии.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Заготовка кормов. Кормление животных. Питательность корма. Рацион.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Животные у нас дома. Забота о домашних и бездомных животных.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Проблема клонирования живых организмов. Социальные и этические проблемы.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Производство животноводческих продуктов.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Использование цифровых технологий в животноводстве.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Цифровая ферма: автоматическое кормление животных, автоматическая дойка, уборка помещения и другое.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Профессии, связанные с деятельностью животновода.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332B38" w:rsidRPr="00F21E49" w:rsidRDefault="00332B38" w:rsidP="00332B38">
      <w:pPr>
        <w:spacing w:after="0"/>
        <w:ind w:left="120"/>
        <w:jc w:val="both"/>
      </w:pPr>
      <w:bookmarkStart w:id="15" w:name="_Toc157707470"/>
      <w:bookmarkEnd w:id="15"/>
    </w:p>
    <w:p w:rsidR="00332B38" w:rsidRPr="00F21E49" w:rsidRDefault="00332B38" w:rsidP="00332B38">
      <w:pPr>
        <w:spacing w:after="0" w:line="120" w:lineRule="auto"/>
        <w:ind w:left="120"/>
        <w:jc w:val="both"/>
      </w:pPr>
    </w:p>
    <w:p w:rsidR="00332B38" w:rsidRDefault="00332B38" w:rsidP="00332B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Модуль «Растениеводство»</w:t>
      </w:r>
    </w:p>
    <w:p w:rsidR="00332B38" w:rsidRPr="00F21E49" w:rsidRDefault="00332B38" w:rsidP="00332B38">
      <w:pPr>
        <w:spacing w:after="0"/>
        <w:ind w:left="120"/>
        <w:jc w:val="center"/>
      </w:pPr>
    </w:p>
    <w:p w:rsidR="00332B38" w:rsidRPr="00F21E49" w:rsidRDefault="00332B38" w:rsidP="00332B38">
      <w:pPr>
        <w:spacing w:after="0" w:line="96" w:lineRule="auto"/>
        <w:ind w:left="120"/>
        <w:jc w:val="both"/>
      </w:pPr>
    </w:p>
    <w:p w:rsidR="00332B38" w:rsidRPr="00F21E49" w:rsidRDefault="00332B38" w:rsidP="00332B38">
      <w:pPr>
        <w:spacing w:after="0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7–8 классы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Элементы технологий выращивания сельскохозяйственных культур.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Почвы, виды почв. Плодородие почв.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Культурные растения и их классификация.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Выращивание растений на школьном/приусадебном участке.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Полезные для человека дикорастущие растения и их классификация.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Сохранение природной среды.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Сельскохозяйственное производство.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Автоматизация и роботизация сельскохозяйственного производства: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21E49">
        <w:rPr>
          <w:rFonts w:ascii="Times New Roman" w:hAnsi="Times New Roman"/>
          <w:color w:val="000000"/>
          <w:sz w:val="28"/>
        </w:rPr>
        <w:t xml:space="preserve"> использованием спутниковой системы навигации;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автоматизация тепличного хозяйства;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применение роботов-манипуляторов для уборки урожая;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внесение удобрения на основе данных от азотно-спектральных датчиков;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определение критических точек полей с помощью спутниковых снимков;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использование беспилотных летательных аппаратов и другое.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Генно-модифицированные растения: положительные и отрицательные аспекты.</w:t>
      </w:r>
    </w:p>
    <w:p w:rsidR="00332B38" w:rsidRPr="00F21E49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Сельскохозяйственные профессии.</w:t>
      </w:r>
    </w:p>
    <w:p w:rsidR="00332B38" w:rsidRDefault="00332B38" w:rsidP="00332B38">
      <w:pPr>
        <w:spacing w:after="0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332B38" w:rsidRDefault="00332B38" w:rsidP="00332B38">
      <w:pPr>
        <w:spacing w:after="0"/>
        <w:ind w:firstLine="600"/>
        <w:jc w:val="center"/>
      </w:pPr>
    </w:p>
    <w:p w:rsidR="00332B38" w:rsidRDefault="00332B38" w:rsidP="00332B38">
      <w:pPr>
        <w:widowControl w:val="0"/>
        <w:autoSpaceDE w:val="0"/>
        <w:autoSpaceDN w:val="0"/>
        <w:spacing w:after="0" w:line="240" w:lineRule="auto"/>
        <w:ind w:left="138" w:right="152" w:firstLine="56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511E38" w:rsidRPr="003869C1" w:rsidRDefault="00511E38" w:rsidP="00511E38">
      <w:pPr>
        <w:widowControl w:val="0"/>
        <w:autoSpaceDE w:val="0"/>
        <w:autoSpaceDN w:val="0"/>
        <w:spacing w:before="267"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Р</w:t>
      </w:r>
      <w:r w:rsidRPr="003869C1">
        <w:rPr>
          <w:rFonts w:ascii="Times New Roman" w:eastAsia="Times New Roman" w:hAnsi="Times New Roman" w:cs="Times New Roman"/>
          <w:i/>
          <w:sz w:val="28"/>
        </w:rPr>
        <w:t>аспределения часов по инвариантным модулям без учета вариативных</w:t>
      </w:r>
    </w:p>
    <w:p w:rsidR="00511E38" w:rsidRPr="003869C1" w:rsidRDefault="00511E38" w:rsidP="00511E38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i/>
          <w:sz w:val="20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51"/>
        <w:gridCol w:w="1052"/>
        <w:gridCol w:w="1052"/>
        <w:gridCol w:w="1053"/>
        <w:gridCol w:w="1052"/>
        <w:gridCol w:w="1059"/>
        <w:gridCol w:w="1196"/>
      </w:tblGrid>
      <w:tr w:rsidR="00511E38" w:rsidRPr="007E6208" w:rsidTr="00511E38">
        <w:trPr>
          <w:trHeight w:val="299"/>
        </w:trPr>
        <w:tc>
          <w:tcPr>
            <w:tcW w:w="3451" w:type="dxa"/>
            <w:vMerge w:val="restart"/>
          </w:tcPr>
          <w:p w:rsidR="00511E38" w:rsidRPr="00E320E2" w:rsidRDefault="00511E38" w:rsidP="00511E38">
            <w:pPr>
              <w:ind w:left="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5268" w:type="dxa"/>
            <w:gridSpan w:val="5"/>
          </w:tcPr>
          <w:p w:rsidR="00511E38" w:rsidRPr="00E320E2" w:rsidRDefault="00511E38" w:rsidP="00511E38">
            <w:pPr>
              <w:ind w:left="10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/>
              </w:rPr>
              <w:t>Количествочасовпо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1196" w:type="dxa"/>
            <w:vMerge w:val="restart"/>
          </w:tcPr>
          <w:p w:rsidR="00511E38" w:rsidRPr="007E6208" w:rsidRDefault="00511E38" w:rsidP="00511E38">
            <w:pPr>
              <w:ind w:left="2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8"/>
                <w:szCs w:val="28"/>
                <w:lang w:val="ru-RU"/>
              </w:rPr>
              <w:t>Итого</w:t>
            </w:r>
          </w:p>
        </w:tc>
      </w:tr>
      <w:tr w:rsidR="00511E38" w:rsidRPr="007E6208" w:rsidTr="00511E38">
        <w:trPr>
          <w:trHeight w:val="292"/>
        </w:trPr>
        <w:tc>
          <w:tcPr>
            <w:tcW w:w="3451" w:type="dxa"/>
            <w:vMerge/>
            <w:tcBorders>
              <w:top w:val="nil"/>
            </w:tcBorders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5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6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 w:righ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7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8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59" w:type="dxa"/>
          </w:tcPr>
          <w:p w:rsidR="00511E38" w:rsidRPr="00E320E2" w:rsidRDefault="00511E38" w:rsidP="00511E38">
            <w:pPr>
              <w:ind w:left="23" w:right="9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i/>
                <w:w w:val="105"/>
                <w:sz w:val="24"/>
                <w:szCs w:val="24"/>
                <w:lang w:val="ru-RU"/>
              </w:rPr>
              <w:t>9</w:t>
            </w:r>
            <w:r w:rsidRPr="00E320E2">
              <w:rPr>
                <w:rFonts w:ascii="Times New Roman" w:eastAsia="Times New Roman" w:hAnsi="Times New Roman" w:cs="Times New Roman"/>
                <w:b/>
                <w:i/>
                <w:spacing w:val="-2"/>
                <w:w w:val="10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196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11E38" w:rsidRPr="007E6208" w:rsidTr="00511E38">
        <w:trPr>
          <w:trHeight w:val="272"/>
        </w:trPr>
        <w:tc>
          <w:tcPr>
            <w:tcW w:w="3451" w:type="dxa"/>
          </w:tcPr>
          <w:p w:rsidR="00511E38" w:rsidRPr="00E320E2" w:rsidRDefault="00511E38" w:rsidP="00511E38">
            <w:pPr>
              <w:ind w:right="464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Инвариантные</w:t>
            </w:r>
            <w:r w:rsidRPr="00E320E2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модули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68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059" w:type="dxa"/>
          </w:tcPr>
          <w:p w:rsidR="00511E38" w:rsidRPr="00E320E2" w:rsidRDefault="00511E38" w:rsidP="00511E38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4"/>
                <w:szCs w:val="24"/>
                <w:lang w:val="ru-RU"/>
              </w:rPr>
              <w:t>34</w:t>
            </w:r>
          </w:p>
        </w:tc>
        <w:tc>
          <w:tcPr>
            <w:tcW w:w="1196" w:type="dxa"/>
          </w:tcPr>
          <w:p w:rsidR="00511E38" w:rsidRPr="007E6208" w:rsidRDefault="00511E38" w:rsidP="00511E38">
            <w:pPr>
              <w:ind w:left="25"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8"/>
                <w:szCs w:val="28"/>
                <w:lang w:val="ru-RU"/>
              </w:rPr>
              <w:t>272</w:t>
            </w:r>
          </w:p>
        </w:tc>
      </w:tr>
      <w:tr w:rsidR="00511E38" w:rsidRPr="007E6208" w:rsidTr="00511E38">
        <w:trPr>
          <w:trHeight w:val="299"/>
        </w:trPr>
        <w:tc>
          <w:tcPr>
            <w:tcW w:w="3451" w:type="dxa"/>
          </w:tcPr>
          <w:p w:rsidR="00511E38" w:rsidRPr="00E320E2" w:rsidRDefault="00511E38" w:rsidP="00511E38">
            <w:pPr>
              <w:ind w:right="47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Производствои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технологии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:rsidR="00511E38" w:rsidRPr="00E320E2" w:rsidRDefault="00511E38" w:rsidP="00511E38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:rsidR="00511E38" w:rsidRPr="007E620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20</w:t>
            </w:r>
          </w:p>
        </w:tc>
      </w:tr>
      <w:tr w:rsidR="00511E38" w:rsidRPr="007E6208" w:rsidTr="00511E38">
        <w:trPr>
          <w:trHeight w:val="393"/>
        </w:trPr>
        <w:tc>
          <w:tcPr>
            <w:tcW w:w="3451" w:type="dxa"/>
          </w:tcPr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Компьютерная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графика,</w:t>
            </w:r>
          </w:p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черчение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059" w:type="dxa"/>
          </w:tcPr>
          <w:p w:rsidR="00511E38" w:rsidRPr="00E320E2" w:rsidRDefault="00511E38" w:rsidP="00511E38">
            <w:pPr>
              <w:ind w:left="23"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4</w:t>
            </w:r>
          </w:p>
        </w:tc>
        <w:tc>
          <w:tcPr>
            <w:tcW w:w="1196" w:type="dxa"/>
          </w:tcPr>
          <w:p w:rsidR="00511E38" w:rsidRPr="007E620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32</w:t>
            </w:r>
          </w:p>
        </w:tc>
      </w:tr>
      <w:tr w:rsidR="00511E38" w:rsidRPr="007E6208" w:rsidTr="00511E38">
        <w:trPr>
          <w:trHeight w:val="400"/>
        </w:trPr>
        <w:tc>
          <w:tcPr>
            <w:tcW w:w="3451" w:type="dxa"/>
          </w:tcPr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3D-</w:t>
            </w: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моделирование,</w:t>
            </w:r>
          </w:p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прототипирование,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макетирование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10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059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23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12</w:t>
            </w:r>
          </w:p>
        </w:tc>
        <w:tc>
          <w:tcPr>
            <w:tcW w:w="1196" w:type="dxa"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511E38" w:rsidRPr="007E620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34</w:t>
            </w:r>
          </w:p>
        </w:tc>
      </w:tr>
      <w:tr w:rsidR="00511E38" w:rsidRPr="007E6208" w:rsidTr="00511E38">
        <w:trPr>
          <w:trHeight w:val="675"/>
        </w:trPr>
        <w:tc>
          <w:tcPr>
            <w:tcW w:w="3451" w:type="dxa"/>
            <w:vMerge w:val="restart"/>
          </w:tcPr>
          <w:p w:rsidR="00511E38" w:rsidRPr="00E320E2" w:rsidRDefault="00511E38" w:rsidP="00511E38">
            <w:pPr>
              <w:ind w:left="110" w:right="6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 xml:space="preserve">материалов, пищевых </w:t>
            </w:r>
            <w:r w:rsidRPr="00E320E2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ru-RU"/>
              </w:rPr>
              <w:t>продуктов</w:t>
            </w:r>
          </w:p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конструкционных материалов </w:t>
            </w: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>Технологии обработки</w:t>
            </w:r>
          </w:p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пищевых</w:t>
            </w:r>
            <w:r w:rsidRPr="00E320E2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ru-RU"/>
              </w:rPr>
              <w:t>продуктов</w:t>
            </w:r>
          </w:p>
          <w:tbl>
            <w:tblPr>
              <w:tblStyle w:val="TableNormal"/>
              <w:tblpPr w:leftFromText="180" w:rightFromText="180" w:vertAnchor="text" w:horzAnchor="margin" w:tblpX="5" w:tblpY="780"/>
              <w:tblOverlap w:val="never"/>
              <w:tblW w:w="9915" w:type="dxa"/>
              <w:tblBorders>
                <w:top w:val="single" w:sz="4" w:space="0" w:color="auto"/>
              </w:tblBorders>
              <w:tblLayout w:type="fixed"/>
              <w:tblCellMar>
                <w:left w:w="108" w:type="dxa"/>
                <w:right w:w="108" w:type="dxa"/>
              </w:tblCellMar>
              <w:tblLook w:val="0000"/>
            </w:tblPr>
            <w:tblGrid>
              <w:gridCol w:w="3451"/>
              <w:gridCol w:w="1052"/>
              <w:gridCol w:w="1052"/>
              <w:gridCol w:w="1053"/>
              <w:gridCol w:w="1052"/>
              <w:gridCol w:w="1059"/>
              <w:gridCol w:w="1196"/>
            </w:tblGrid>
            <w:tr w:rsidR="00511E38" w:rsidTr="00511E38">
              <w:trPr>
                <w:gridBefore w:val="1"/>
                <w:wBefore w:w="3451" w:type="dxa"/>
                <w:trHeight w:val="71"/>
              </w:trPr>
              <w:tc>
                <w:tcPr>
                  <w:tcW w:w="6464" w:type="dxa"/>
                  <w:gridSpan w:val="6"/>
                </w:tcPr>
                <w:p w:rsidR="00511E38" w:rsidRPr="0098724B" w:rsidRDefault="00511E38" w:rsidP="00511E38">
                  <w:pPr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511E38" w:rsidRPr="00E320E2" w:rsidTr="00511E38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left w:w="0" w:type="dxa"/>
                  <w:right w:w="0" w:type="dxa"/>
                </w:tblCellMar>
                <w:tblLook w:val="01E0"/>
              </w:tblPrEx>
              <w:trPr>
                <w:trHeight w:val="557"/>
              </w:trPr>
              <w:tc>
                <w:tcPr>
                  <w:tcW w:w="3451" w:type="dxa"/>
                </w:tcPr>
                <w:p w:rsidR="00511E38" w:rsidRPr="00E320E2" w:rsidRDefault="00511E38" w:rsidP="00511E38">
                  <w:pPr>
                    <w:ind w:left="11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lang w:val="ru-RU"/>
                    </w:rPr>
                    <w:t>Робототехника</w:t>
                  </w:r>
                  <w:r w:rsidRPr="00E320E2">
                    <w:rPr>
                      <w:rFonts w:ascii="Times New Roman" w:eastAsia="Times New Roman" w:hAnsi="Times New Roman" w:cs="Times New Roman"/>
                      <w:spacing w:val="-2"/>
                      <w:w w:val="105"/>
                      <w:sz w:val="24"/>
                      <w:szCs w:val="24"/>
                      <w:vertAlign w:val="superscript"/>
                      <w:lang w:val="ru-RU"/>
                    </w:rPr>
                    <w:t>1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3" w:type="dxa"/>
                </w:tcPr>
                <w:p w:rsidR="00511E38" w:rsidRPr="00E320E2" w:rsidRDefault="00511E38" w:rsidP="00511E38">
                  <w:pPr>
                    <w:ind w:left="2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20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059" w:type="dxa"/>
                </w:tcPr>
                <w:p w:rsidR="00511E38" w:rsidRPr="00E320E2" w:rsidRDefault="00511E38" w:rsidP="00511E38">
                  <w:pPr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14</w:t>
                  </w:r>
                </w:p>
              </w:tc>
              <w:tc>
                <w:tcPr>
                  <w:tcW w:w="1196" w:type="dxa"/>
                </w:tcPr>
                <w:p w:rsidR="00511E38" w:rsidRPr="00E320E2" w:rsidRDefault="00511E38" w:rsidP="00511E38">
                  <w:pPr>
                    <w:ind w:left="2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spacing w:val="-5"/>
                      <w:w w:val="105"/>
                      <w:sz w:val="24"/>
                      <w:szCs w:val="24"/>
                      <w:lang w:val="ru-RU"/>
                    </w:rPr>
                    <w:t>88</w:t>
                  </w:r>
                </w:p>
              </w:tc>
            </w:tr>
            <w:tr w:rsidR="00511E38" w:rsidRPr="00BB2028" w:rsidTr="00511E38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left w:w="0" w:type="dxa"/>
                  <w:right w:w="0" w:type="dxa"/>
                </w:tblCellMar>
                <w:tblLook w:val="01E0"/>
              </w:tblPrEx>
              <w:trPr>
                <w:trHeight w:val="867"/>
              </w:trPr>
              <w:tc>
                <w:tcPr>
                  <w:tcW w:w="3451" w:type="dxa"/>
                  <w:vMerge w:val="restart"/>
                </w:tcPr>
                <w:p w:rsidR="00511E38" w:rsidRPr="00E320E2" w:rsidRDefault="00511E38" w:rsidP="00511E38">
                  <w:pPr>
                    <w:spacing w:before="31"/>
                    <w:ind w:left="11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>Всего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3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9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196" w:type="dxa"/>
                </w:tcPr>
                <w:p w:rsidR="00511E38" w:rsidRPr="00E320E2" w:rsidRDefault="00511E38" w:rsidP="00511E3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511E38" w:rsidRPr="00BB2028" w:rsidTr="00511E38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CellMar>
                  <w:left w:w="0" w:type="dxa"/>
                  <w:right w:w="0" w:type="dxa"/>
                </w:tblCellMar>
                <w:tblLook w:val="01E0"/>
              </w:tblPrEx>
              <w:trPr>
                <w:trHeight w:val="299"/>
              </w:trPr>
              <w:tc>
                <w:tcPr>
                  <w:tcW w:w="3451" w:type="dxa"/>
                  <w:vMerge/>
                </w:tcPr>
                <w:p w:rsidR="00511E38" w:rsidRPr="00E320E2" w:rsidRDefault="00511E38" w:rsidP="00511E38">
                  <w:pPr>
                    <w:ind w:right="9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spacing w:before="7"/>
                    <w:ind w:left="30" w:right="2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3" w:type="dxa"/>
                </w:tcPr>
                <w:p w:rsidR="00511E38" w:rsidRPr="00E320E2" w:rsidRDefault="00511E38" w:rsidP="00511E38">
                  <w:pPr>
                    <w:spacing w:before="7"/>
                    <w:ind w:left="2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052" w:type="dxa"/>
                </w:tcPr>
                <w:p w:rsidR="00511E38" w:rsidRPr="00E320E2" w:rsidRDefault="00511E38" w:rsidP="00511E38">
                  <w:pPr>
                    <w:spacing w:before="7"/>
                    <w:ind w:left="30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059" w:type="dxa"/>
                </w:tcPr>
                <w:p w:rsidR="00511E38" w:rsidRPr="00E320E2" w:rsidRDefault="00511E38" w:rsidP="00511E38">
                  <w:pPr>
                    <w:spacing w:before="7"/>
                    <w:ind w:left="23" w:right="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34</w:t>
                  </w:r>
                </w:p>
              </w:tc>
              <w:tc>
                <w:tcPr>
                  <w:tcW w:w="1196" w:type="dxa"/>
                </w:tcPr>
                <w:p w:rsidR="00511E38" w:rsidRPr="00E320E2" w:rsidRDefault="00511E38" w:rsidP="00511E38">
                  <w:pPr>
                    <w:spacing w:before="7"/>
                    <w:ind w:left="25" w:right="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 w:rsidRPr="00E320E2">
                    <w:rPr>
                      <w:rFonts w:ascii="Times New Roman" w:eastAsia="Times New Roman" w:hAnsi="Times New Roman" w:cs="Times New Roman"/>
                      <w:b/>
                      <w:spacing w:val="-5"/>
                      <w:w w:val="105"/>
                      <w:sz w:val="24"/>
                      <w:szCs w:val="24"/>
                      <w:lang w:val="ru-RU"/>
                    </w:rPr>
                    <w:t>272</w:t>
                  </w:r>
                </w:p>
              </w:tc>
            </w:tr>
          </w:tbl>
          <w:p w:rsidR="00511E38" w:rsidRPr="00E320E2" w:rsidRDefault="00511E38" w:rsidP="00511E38">
            <w:pPr>
              <w:ind w:left="1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w w:val="105"/>
                <w:sz w:val="24"/>
                <w:szCs w:val="24"/>
                <w:lang w:val="ru-RU"/>
              </w:rPr>
              <w:t xml:space="preserve">Технологии обработки </w:t>
            </w:r>
            <w:r w:rsidRPr="00E320E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текстильных материалов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36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26</w:t>
            </w:r>
          </w:p>
        </w:tc>
        <w:tc>
          <w:tcPr>
            <w:tcW w:w="1052" w:type="dxa"/>
            <w:vMerge w:val="restart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059" w:type="dxa"/>
            <w:vMerge w:val="restart"/>
          </w:tcPr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  <w:t>–</w:t>
            </w:r>
          </w:p>
        </w:tc>
        <w:tc>
          <w:tcPr>
            <w:tcW w:w="1196" w:type="dxa"/>
            <w:vMerge w:val="restart"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511E38" w:rsidRPr="007E6208" w:rsidRDefault="006B572D" w:rsidP="00511E3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7E6208"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98</w:t>
            </w:r>
          </w:p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511E3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511E3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511E3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</w:p>
          <w:p w:rsidR="00511E38" w:rsidRPr="007E620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11E38" w:rsidRPr="007E6208" w:rsidTr="00511E38">
        <w:trPr>
          <w:trHeight w:val="429"/>
        </w:trPr>
        <w:tc>
          <w:tcPr>
            <w:tcW w:w="3451" w:type="dxa"/>
            <w:vMerge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14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11E38" w:rsidRPr="007E6208" w:rsidTr="00511E38">
        <w:trPr>
          <w:trHeight w:val="479"/>
        </w:trPr>
        <w:tc>
          <w:tcPr>
            <w:tcW w:w="3451" w:type="dxa"/>
            <w:vMerge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2" w:type="dxa"/>
          </w:tcPr>
          <w:p w:rsidR="00511E38" w:rsidRPr="00E320E2" w:rsidRDefault="00511E38" w:rsidP="00511E38">
            <w:pPr>
              <w:ind w:left="30" w:right="1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8</w:t>
            </w:r>
          </w:p>
        </w:tc>
        <w:tc>
          <w:tcPr>
            <w:tcW w:w="1053" w:type="dxa"/>
          </w:tcPr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E320E2"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6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11E38" w:rsidRPr="007E6208" w:rsidTr="00511E38">
        <w:trPr>
          <w:trHeight w:val="1360"/>
        </w:trPr>
        <w:tc>
          <w:tcPr>
            <w:tcW w:w="3451" w:type="dxa"/>
            <w:vMerge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right="2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right="11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</w:pPr>
          </w:p>
          <w:p w:rsidR="00511E38" w:rsidRPr="00E320E2" w:rsidRDefault="00511E38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052" w:type="dxa"/>
            <w:vMerge/>
            <w:tcBorders>
              <w:top w:val="nil"/>
              <w:bottom w:val="single" w:sz="4" w:space="0" w:color="auto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59" w:type="dxa"/>
            <w:vMerge/>
            <w:tcBorders>
              <w:top w:val="nil"/>
              <w:bottom w:val="single" w:sz="4" w:space="0" w:color="auto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96" w:type="dxa"/>
            <w:vMerge/>
            <w:tcBorders>
              <w:top w:val="nil"/>
              <w:bottom w:val="single" w:sz="4" w:space="0" w:color="auto"/>
            </w:tcBorders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511E38" w:rsidRPr="007E6208" w:rsidTr="00511E38">
        <w:trPr>
          <w:trHeight w:val="543"/>
        </w:trPr>
        <w:tc>
          <w:tcPr>
            <w:tcW w:w="3451" w:type="dxa"/>
            <w:vMerge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Pr="00E320E2" w:rsidRDefault="008B5A7E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20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Pr="00E320E2" w:rsidRDefault="008B5A7E" w:rsidP="00511E38">
            <w:pPr>
              <w:ind w:left="30" w:right="2"/>
              <w:jc w:val="center"/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5"/>
                <w:w w:val="105"/>
                <w:sz w:val="24"/>
                <w:szCs w:val="24"/>
                <w:lang w:val="ru-RU"/>
              </w:rPr>
              <w:t>20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Pr="00E320E2" w:rsidRDefault="008B5A7E" w:rsidP="00511E38">
            <w:pPr>
              <w:ind w:left="27" w:right="11"/>
              <w:jc w:val="center"/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0"/>
                <w:w w:val="105"/>
                <w:sz w:val="24"/>
                <w:szCs w:val="24"/>
                <w:lang w:val="ru-RU"/>
              </w:rPr>
              <w:t>20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Pr="001E4D5E" w:rsidRDefault="001E4D5E" w:rsidP="00511E38">
            <w:pPr>
              <w:ind w:left="30" w:right="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Pr="001E4D5E" w:rsidRDefault="001E4D5E" w:rsidP="00511E38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:rsidR="00511E38" w:rsidRDefault="001E4D5E" w:rsidP="00511E38">
            <w:pPr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8"/>
                <w:szCs w:val="28"/>
                <w:lang w:val="ru-RU"/>
              </w:rPr>
              <w:t>78</w:t>
            </w:r>
          </w:p>
          <w:p w:rsidR="00511E38" w:rsidRPr="007E6208" w:rsidRDefault="00511E38" w:rsidP="00511E38">
            <w:pPr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11E38" w:rsidRPr="007E6208" w:rsidTr="00511E38">
        <w:trPr>
          <w:trHeight w:val="1164"/>
        </w:trPr>
        <w:tc>
          <w:tcPr>
            <w:tcW w:w="3451" w:type="dxa"/>
            <w:vMerge/>
          </w:tcPr>
          <w:p w:rsidR="00511E38" w:rsidRPr="007E6208" w:rsidRDefault="00511E38" w:rsidP="00511E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3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052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511E38" w:rsidRPr="003869C1" w:rsidRDefault="00511E38" w:rsidP="00511E38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869C1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272</w:t>
            </w:r>
          </w:p>
        </w:tc>
      </w:tr>
    </w:tbl>
    <w:p w:rsidR="00511E38" w:rsidRPr="003869C1" w:rsidRDefault="00511E38" w:rsidP="00511E3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511E38" w:rsidRPr="003869C1" w:rsidSect="00511E38">
          <w:pgSz w:w="11910" w:h="16850"/>
          <w:pgMar w:top="1140" w:right="708" w:bottom="940" w:left="992" w:header="710" w:footer="755" w:gutter="0"/>
          <w:cols w:space="720"/>
        </w:sectPr>
      </w:pPr>
    </w:p>
    <w:p w:rsidR="00332B38" w:rsidRPr="00F21E49" w:rsidRDefault="00332B38" w:rsidP="00332B38">
      <w:pPr>
        <w:sectPr w:rsidR="00332B38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332B38" w:rsidRPr="00F21E49" w:rsidRDefault="00332B38" w:rsidP="00332B38">
      <w:pPr>
        <w:spacing w:before="161" w:after="0" w:line="264" w:lineRule="auto"/>
        <w:ind w:left="120"/>
        <w:jc w:val="center"/>
      </w:pPr>
      <w:bookmarkStart w:id="16" w:name="block-82139187"/>
      <w:bookmarkEnd w:id="5"/>
      <w:r w:rsidRPr="00F21E49"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332B38" w:rsidRDefault="00332B38" w:rsidP="00332B38">
      <w:pPr>
        <w:spacing w:before="180"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17" w:name="_Toc141791749"/>
      <w:bookmarkEnd w:id="17"/>
      <w:r w:rsidRPr="00F21E49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32B38" w:rsidRPr="00F21E49" w:rsidRDefault="00332B38" w:rsidP="00332B38">
      <w:pPr>
        <w:spacing w:before="180" w:after="0" w:line="264" w:lineRule="auto"/>
        <w:ind w:left="120"/>
        <w:jc w:val="center"/>
      </w:pP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2)гражданского и духовно-нравственного воспитания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3)эстетического воспитания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6)трудового воспитания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уважение к труду, трудящимся, результатам труда (своего и других людей);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7)экологического воспитания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332B38" w:rsidRPr="00F21E49" w:rsidRDefault="00332B38" w:rsidP="00332B38">
      <w:pPr>
        <w:spacing w:after="0" w:line="264" w:lineRule="auto"/>
        <w:ind w:firstLine="600"/>
        <w:jc w:val="center"/>
      </w:pPr>
      <w:bookmarkStart w:id="18" w:name="_Toc141791750"/>
      <w:bookmarkEnd w:id="18"/>
      <w:r w:rsidRPr="00F21E49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bookmarkStart w:id="19" w:name="_Toc157707474"/>
      <w:bookmarkEnd w:id="19"/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осуществлять планирование проектной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332B38" w:rsidRPr="00F21E49" w:rsidRDefault="00332B38" w:rsidP="00332B38">
      <w:pPr>
        <w:spacing w:after="0" w:line="144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Самоорганизация</w:t>
      </w:r>
      <w:r w:rsidRPr="00F21E49">
        <w:rPr>
          <w:rFonts w:ascii="Times New Roman" w:hAnsi="Times New Roman"/>
          <w:color w:val="000000"/>
          <w:sz w:val="28"/>
        </w:rPr>
        <w:t xml:space="preserve">: 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делать выбор и брать ответственность за решение.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>С</w:t>
      </w:r>
      <w:r w:rsidRPr="00F21E49">
        <w:rPr>
          <w:rFonts w:ascii="Times New Roman" w:hAnsi="Times New Roman"/>
          <w:b/>
          <w:color w:val="000000"/>
          <w:sz w:val="28"/>
        </w:rPr>
        <w:t xml:space="preserve">амоконтроль (рефлексия) 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332B38" w:rsidRPr="00F21E49" w:rsidRDefault="00332B38" w:rsidP="00332B38">
      <w:pPr>
        <w:spacing w:after="0" w:line="168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Совместная деятельность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Для </w:t>
      </w:r>
      <w:r w:rsidRPr="00D7752C">
        <w:rPr>
          <w:rFonts w:ascii="Times New Roman" w:hAnsi="Times New Roman"/>
          <w:color w:val="000000"/>
          <w:sz w:val="28"/>
        </w:rPr>
        <w:t>всех модулей</w:t>
      </w:r>
      <w:r w:rsidRPr="00F21E49">
        <w:rPr>
          <w:rFonts w:ascii="Times New Roman" w:hAnsi="Times New Roman"/>
          <w:b/>
          <w:color w:val="000000"/>
          <w:sz w:val="28"/>
        </w:rPr>
        <w:t xml:space="preserve"> </w:t>
      </w:r>
      <w:r w:rsidRPr="00F21E49"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«Производство и технологии»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5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в6 классе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7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8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7752C">
        <w:rPr>
          <w:rFonts w:ascii="Times New Roman" w:hAnsi="Times New Roman"/>
          <w:color w:val="000000"/>
          <w:sz w:val="28"/>
        </w:rPr>
        <w:t>в 9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Default="00332B38" w:rsidP="00332B3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5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6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7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выполнять и оформлять сборочный чертёж;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8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 и сборочные чертежи;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9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 w:rsidRPr="00F21E49"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 в системе автоматизированного проектирования (САПР);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firstLine="60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21E49">
        <w:rPr>
          <w:rFonts w:ascii="Times New Roman" w:hAnsi="Times New Roman"/>
          <w:b/>
          <w:color w:val="000000"/>
          <w:sz w:val="28"/>
        </w:rPr>
        <w:t>-моделирование, прототипирование, макетирование»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7 классе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разрабатывать графическую документацию;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8 классе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-моделей, проводить их испытание, анализ, способы модернизации в зависимости от результатов испытания;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-модели, используя программное обеспечение;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презентовать изделие;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-моделирования,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9 классе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-принтер, лазерный гравёр и другие);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-моделирования;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21E49">
        <w:rPr>
          <w:rFonts w:ascii="Times New Roman" w:hAnsi="Times New Roman"/>
          <w:color w:val="000000"/>
          <w:sz w:val="28"/>
        </w:rPr>
        <w:t>-моделирования,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Default="00332B38" w:rsidP="00332B3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5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называть и характеризовать виды бумаги, её свойства, получение и применение;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>К концу обучения</w:t>
      </w:r>
      <w:r w:rsidRPr="00F21E49"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классифицировать и характеризовать инструменты, приспособления и технологическое оборудование;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7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оценивать пределы применимости данной технологии, в том числе с экономических и экологических позиций;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Default="00332B38" w:rsidP="00332B3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5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6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называть и характеризовать датчики, использованные при проектировании мобильного робота;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презентовать изделие;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7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 w:rsidRPr="00F21E49"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8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21E49">
        <w:rPr>
          <w:rFonts w:ascii="Times New Roman" w:hAnsi="Times New Roman"/>
          <w:b/>
          <w:color w:val="000000"/>
          <w:sz w:val="28"/>
        </w:rPr>
        <w:t>в 9 классе: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составлять алгоритмы и программы по управлению робототехническими системами;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соблюдать правила безопасного пилотирования;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Default="00332B38" w:rsidP="00332B3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Default="00332B38" w:rsidP="00332B3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332B38" w:rsidRPr="00F21E49" w:rsidRDefault="00332B38" w:rsidP="00332B38">
      <w:pPr>
        <w:spacing w:after="0" w:line="264" w:lineRule="auto"/>
        <w:ind w:firstLine="60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 освоения содержания модуля «Животноводство»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 w:rsidRPr="00F21E49">
        <w:rPr>
          <w:rFonts w:ascii="Times New Roman" w:hAnsi="Times New Roman"/>
          <w:color w:val="000000"/>
          <w:sz w:val="28"/>
        </w:rPr>
        <w:t>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навыками оказания первой помощи заболевшим или пораненным животным;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пути цифровизации животноводческого производства;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332B38" w:rsidRPr="00F21E49" w:rsidRDefault="00332B38" w:rsidP="00332B38">
      <w:pPr>
        <w:spacing w:after="0" w:line="264" w:lineRule="auto"/>
        <w:ind w:left="120"/>
        <w:jc w:val="center"/>
      </w:pPr>
      <w:r w:rsidRPr="00F21E49"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332B38" w:rsidRPr="00F21E49" w:rsidRDefault="00332B38" w:rsidP="00332B38">
      <w:pPr>
        <w:spacing w:after="0" w:line="72" w:lineRule="auto"/>
        <w:ind w:left="120"/>
        <w:jc w:val="both"/>
      </w:pPr>
    </w:p>
    <w:p w:rsidR="00332B38" w:rsidRPr="00F21E49" w:rsidRDefault="00332B38" w:rsidP="00332B38">
      <w:pPr>
        <w:spacing w:after="0" w:line="264" w:lineRule="auto"/>
        <w:ind w:left="120"/>
        <w:jc w:val="both"/>
      </w:pPr>
      <w:r w:rsidRPr="00F21E49"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lastRenderedPageBreak/>
        <w:t>получить опыт использования цифровых устройств и программных сервисов в технологии растениеводства;</w:t>
      </w:r>
    </w:p>
    <w:p w:rsidR="00332B38" w:rsidRPr="00F21E49" w:rsidRDefault="00332B38" w:rsidP="00332B38">
      <w:pPr>
        <w:spacing w:after="0" w:line="264" w:lineRule="auto"/>
        <w:ind w:firstLine="600"/>
        <w:jc w:val="both"/>
      </w:pPr>
      <w:r w:rsidRPr="00F21E49"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332B38" w:rsidRPr="00F21E49" w:rsidRDefault="00332B38" w:rsidP="00332B38">
      <w:pPr>
        <w:sectPr w:rsidR="00332B38" w:rsidRPr="00F21E49">
          <w:pgSz w:w="11906" w:h="16383"/>
          <w:pgMar w:top="1134" w:right="850" w:bottom="1134" w:left="1701" w:header="720" w:footer="720" w:gutter="0"/>
          <w:cols w:space="720"/>
        </w:sectPr>
      </w:pPr>
    </w:p>
    <w:p w:rsidR="00332B38" w:rsidRPr="00C97D97" w:rsidRDefault="00332B38" w:rsidP="001E4D5E">
      <w:pPr>
        <w:widowControl w:val="0"/>
        <w:autoSpaceDE w:val="0"/>
        <w:autoSpaceDN w:val="0"/>
        <w:spacing w:before="86" w:after="0" w:line="240" w:lineRule="auto"/>
        <w:ind w:left="138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20" w:name="block-82139188"/>
      <w:bookmarkEnd w:id="16"/>
      <w:r w:rsidRPr="00C97D97">
        <w:rPr>
          <w:rFonts w:ascii="Times New Roman" w:eastAsia="Times New Roman" w:hAnsi="Times New Roman" w:cs="Times New Roman"/>
          <w:b/>
          <w:sz w:val="28"/>
        </w:rPr>
        <w:lastRenderedPageBreak/>
        <w:t>ТЕМАТИЧЕСКОЕ</w:t>
      </w:r>
      <w:r w:rsidR="001E4D5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</w:rPr>
        <w:t>ПЛАНИРОВАНИЕ</w:t>
      </w:r>
      <w:r w:rsidR="001E4D5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C97D97">
        <w:rPr>
          <w:rFonts w:ascii="Times New Roman" w:eastAsia="Times New Roman" w:hAnsi="Times New Roman" w:cs="Times New Roman"/>
          <w:b/>
          <w:sz w:val="28"/>
        </w:rPr>
        <w:t>(БАЗОВЫЙ</w:t>
      </w:r>
      <w:r w:rsidRPr="00C97D97">
        <w:rPr>
          <w:rFonts w:ascii="Times New Roman" w:eastAsia="Times New Roman" w:hAnsi="Times New Roman" w:cs="Times New Roman"/>
          <w:b/>
          <w:spacing w:val="-2"/>
          <w:sz w:val="28"/>
        </w:rPr>
        <w:t>ВАРИАНТ)</w:t>
      </w:r>
    </w:p>
    <w:p w:rsidR="00332B38" w:rsidRPr="00C97D97" w:rsidRDefault="00421DAC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6"/>
          <w:szCs w:val="28"/>
        </w:rPr>
      </w:pPr>
      <w:r w:rsidRPr="00421DAC">
        <w:rPr>
          <w:noProof/>
        </w:rPr>
        <w:pict>
          <v:shape id="Graphic 13" o:spid="_x0000_s1026" style="position:absolute;margin-left:55.1pt;margin-top:4.85pt;width:732.1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7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" path="m,l9297669,e" filled="f" strokeweight=".72pt">
            <v:path arrowok="t"/>
            <w10:wrap type="topAndBottom" anchorx="page"/>
          </v:shape>
        </w:pict>
      </w:r>
    </w:p>
    <w:p w:rsidR="00332B38" w:rsidRPr="00C97D97" w:rsidRDefault="00332B38" w:rsidP="00332B38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308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1" w:name="_bookmark42"/>
      <w:bookmarkEnd w:id="21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332B38" w:rsidRPr="00C97D97" w:rsidRDefault="00332B38" w:rsidP="00332B3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1546"/>
        </w:trPr>
        <w:tc>
          <w:tcPr>
            <w:tcW w:w="713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85" w:lineRule="auto"/>
              <w:ind w:left="167" w:right="150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355" w:right="330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модулей,разделов и тем учебного</w:t>
            </w:r>
          </w:p>
          <w:p w:rsidR="00332B38" w:rsidRPr="00C97D97" w:rsidRDefault="00332B38" w:rsidP="00511E38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85" w:lineRule="auto"/>
              <w:ind w:left="478" w:right="8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before="2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85" w:lineRule="auto"/>
              <w:ind w:left="149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32B38" w:rsidRPr="00C97D97" w:rsidTr="00511E38">
        <w:trPr>
          <w:trHeight w:val="386"/>
        </w:trPr>
        <w:tc>
          <w:tcPr>
            <w:tcW w:w="14844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332B38" w:rsidRPr="00C97D97" w:rsidTr="00511E38">
        <w:trPr>
          <w:trHeight w:val="6185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Технологиивокруг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нас.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труда</w:t>
            </w:r>
          </w:p>
          <w:p w:rsidR="00332B38" w:rsidRPr="00C97D97" w:rsidRDefault="00332B38" w:rsidP="00511E38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профессий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Технологиивокругнас.Материальный мир и потребности человека.</w:t>
            </w:r>
          </w:p>
          <w:p w:rsidR="00332B38" w:rsidRPr="00C97D97" w:rsidRDefault="00332B38" w:rsidP="00511E38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Трудоваядеятельностьчеловека и создание вещей (изделий).</w:t>
            </w:r>
          </w:p>
          <w:p w:rsidR="00332B38" w:rsidRPr="00C97D97" w:rsidRDefault="00332B38" w:rsidP="00511E38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Материальныетехнологиииихвиды. Технологический процесс.</w:t>
            </w:r>
          </w:p>
          <w:p w:rsidR="00332B38" w:rsidRPr="00C97D97" w:rsidRDefault="00332B38" w:rsidP="00511E38">
            <w:pPr>
              <w:spacing w:line="290" w:lineRule="auto"/>
              <w:ind w:left="118" w:right="1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Технологическиеоперации. Производство и техника.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Рольтехникивпроизводственной деятельности человека.</w:t>
            </w:r>
          </w:p>
          <w:p w:rsidR="00332B38" w:rsidRPr="00C97D97" w:rsidRDefault="00332B38" w:rsidP="00511E38">
            <w:pPr>
              <w:spacing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 техники. Результаты производственной деятельностичеловека(продукт,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изделие).</w:t>
            </w:r>
          </w:p>
          <w:p w:rsidR="00332B38" w:rsidRPr="00C97D97" w:rsidRDefault="00332B38" w:rsidP="00511E38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«Анализтехнологических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операций».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«потребности»,</w:t>
            </w:r>
          </w:p>
          <w:p w:rsidR="00332B38" w:rsidRPr="00C97D97" w:rsidRDefault="00332B38" w:rsidP="00511E38">
            <w:pPr>
              <w:spacing w:before="60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«техносфера»,«труд»,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«вещь»;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изучатьпотребности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 w:line="288" w:lineRule="auto"/>
              <w:ind w:right="1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изучатьианализировать потребности ближайшего социального окружения;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1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изучатьклассификацию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техники;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0" w:line="290" w:lineRule="auto"/>
              <w:ind w:right="4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основныевиды технологииобработкиматериалов (материальных технологий);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line="290" w:lineRule="auto"/>
              <w:ind w:right="9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характеризоватьпрофессии,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социальную значимость.</w:t>
            </w:r>
          </w:p>
          <w:p w:rsidR="00332B38" w:rsidRPr="00C97D97" w:rsidRDefault="00332B38" w:rsidP="00511E38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81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изучатьпирамиду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потребностей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headerReference w:type="default" r:id="rId7"/>
          <w:footerReference w:type="default" r:id="rId8"/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1934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Какиебывают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:rsidR="00332B38" w:rsidRPr="00C97D97" w:rsidRDefault="00332B38" w:rsidP="00511E38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Миртрудаипрофессий.Социальная значимость профессий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современногочеловека;</w:t>
            </w:r>
          </w:p>
          <w:p w:rsidR="00332B38" w:rsidRPr="00C97D97" w:rsidRDefault="00332B38" w:rsidP="00511E38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изучатьсвойствавещей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(изделий);</w:t>
            </w:r>
          </w:p>
          <w:p w:rsidR="00332B38" w:rsidRPr="00C97D97" w:rsidRDefault="00332B38" w:rsidP="00511E38">
            <w:pPr>
              <w:numPr>
                <w:ilvl w:val="0"/>
                <w:numId w:val="180"/>
              </w:numPr>
              <w:tabs>
                <w:tab w:val="left" w:pos="327"/>
              </w:tabs>
              <w:spacing w:before="67"/>
              <w:ind w:left="327" w:hanging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составлятьперечень</w:t>
            </w:r>
          </w:p>
          <w:p w:rsidR="00332B38" w:rsidRPr="00C97D97" w:rsidRDefault="00332B38" w:rsidP="00511E38">
            <w:pPr>
              <w:spacing w:before="9" w:line="390" w:lineRule="exact"/>
              <w:ind w:left="111" w:right="1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 операций иописыватьихвыполнение</w:t>
            </w:r>
          </w:p>
        </w:tc>
      </w:tr>
      <w:tr w:rsidR="00332B38" w:rsidRPr="00BB2028" w:rsidTr="00511E38">
        <w:trPr>
          <w:trHeight w:val="4636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Проекты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проектирование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</w:t>
            </w:r>
          </w:p>
          <w:p w:rsidR="00332B38" w:rsidRPr="00C97D97" w:rsidRDefault="00332B38" w:rsidP="00511E38">
            <w:pPr>
              <w:spacing w:before="67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впроизводственнойдеятельности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:rsidR="00332B38" w:rsidRPr="00C97D97" w:rsidRDefault="00332B38" w:rsidP="00511E38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Проекткакформаорганизации деятельности. Идея (замысел) как основа проектирования.</w:t>
            </w:r>
          </w:p>
          <w:p w:rsidR="00332B38" w:rsidRPr="00C97D97" w:rsidRDefault="00332B38" w:rsidP="00511E38">
            <w:pPr>
              <w:spacing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выполнения проекта. Проектнаядокументация.Паспорт проекта. Проектная папка.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Мини-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line="38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«Разработкапаспортаучебного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характеризоватьпонятия«проект» и «проектирование»;</w:t>
            </w:r>
          </w:p>
          <w:p w:rsidR="00332B38" w:rsidRPr="00C97D97" w:rsidRDefault="00332B38" w:rsidP="00511E38">
            <w:pPr>
              <w:numPr>
                <w:ilvl w:val="0"/>
                <w:numId w:val="179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знатьэтапывыполнения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использоватьметодыпоискаидеи для создания проекта.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79"/>
              </w:numPr>
              <w:tabs>
                <w:tab w:val="left" w:pos="355"/>
                <w:tab w:val="left" w:pos="357"/>
              </w:tabs>
              <w:spacing w:before="59" w:line="290" w:lineRule="auto"/>
              <w:ind w:right="3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разрабатыватьпаспортучебного проекта, соблюдая основные</w:t>
            </w:r>
          </w:p>
          <w:p w:rsidR="00332B38" w:rsidRPr="00C97D97" w:rsidRDefault="00332B38" w:rsidP="00511E38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этапыитребованияк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учебному</w:t>
            </w:r>
          </w:p>
          <w:p w:rsidR="00332B38" w:rsidRPr="00C97D97" w:rsidRDefault="00332B38" w:rsidP="00511E38">
            <w:pPr>
              <w:spacing w:before="60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проектированию</w:t>
            </w:r>
          </w:p>
        </w:tc>
      </w:tr>
      <w:tr w:rsidR="00332B38" w:rsidRPr="00C97D97" w:rsidTr="00511E38">
        <w:trPr>
          <w:trHeight w:val="386"/>
        </w:trPr>
        <w:tc>
          <w:tcPr>
            <w:tcW w:w="3608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="006B572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="006B572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44" w:type="dxa"/>
            <w:gridSpan w:val="5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332B38" w:rsidRPr="00C97D97" w:rsidTr="00511E38">
        <w:trPr>
          <w:trHeight w:val="1935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Введениевграфику и черчение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графической грамоты. Графическаяинформациякаксредство передачиинформацииоматериальном мире (вещах).</w:t>
            </w:r>
          </w:p>
          <w:p w:rsidR="00332B38" w:rsidRPr="00C97D97" w:rsidRDefault="00332B38" w:rsidP="00511E38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Видыиобласти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8"/>
              </w:numPr>
              <w:tabs>
                <w:tab w:val="left" w:pos="355"/>
                <w:tab w:val="left" w:pos="357"/>
              </w:tabs>
              <w:spacing w:before="60" w:line="290" w:lineRule="auto"/>
              <w:ind w:right="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знакомитьсясвидамииобластями применения 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информации;</w:t>
            </w:r>
          </w:p>
          <w:p w:rsidR="00332B38" w:rsidRPr="00C97D97" w:rsidRDefault="00332B38" w:rsidP="00511E38">
            <w:pPr>
              <w:numPr>
                <w:ilvl w:val="0"/>
                <w:numId w:val="178"/>
              </w:numPr>
              <w:tabs>
                <w:tab w:val="left" w:pos="355"/>
              </w:tabs>
              <w:spacing w:line="313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материалы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13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6956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графической информации (графическихизображений).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«Чтениеграфических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изображений».</w:t>
            </w:r>
          </w:p>
          <w:p w:rsidR="00332B38" w:rsidRPr="00C97D97" w:rsidRDefault="00332B38" w:rsidP="00511E38">
            <w:pPr>
              <w:spacing w:before="56" w:line="290" w:lineRule="auto"/>
              <w:ind w:left="118" w:right="1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Графическиематериалы и инструменты.</w:t>
            </w:r>
          </w:p>
          <w:p w:rsidR="00332B38" w:rsidRPr="00C97D97" w:rsidRDefault="00332B38" w:rsidP="00511E38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«Выполнениеразвёртки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футляра».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:rsidR="00332B38" w:rsidRPr="00C97D97" w:rsidRDefault="00332B38" w:rsidP="00511E38">
            <w:pPr>
              <w:spacing w:before="60" w:line="288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графических изображений: рисунок,диаграмма,графики,графы, эскиз, технический рисунок, чертеж, схема, карта, пиктограмма и другое. Требования к выполнению графических изображений. Эскиз.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line="39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«Выполнениеэскизаизделия(например, из древесины, текстиля)»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332B38" w:rsidRPr="00C97D97" w:rsidRDefault="00332B38" w:rsidP="00511E38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before="67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разные типы графическихизображений;</w:t>
            </w:r>
          </w:p>
          <w:p w:rsidR="00332B38" w:rsidRPr="00C97D97" w:rsidRDefault="00332B38" w:rsidP="00511E38">
            <w:pPr>
              <w:numPr>
                <w:ilvl w:val="0"/>
                <w:numId w:val="177"/>
              </w:numPr>
              <w:tabs>
                <w:tab w:val="left" w:pos="355"/>
                <w:tab w:val="left" w:pos="357"/>
              </w:tabs>
              <w:spacing w:line="290" w:lineRule="auto"/>
              <w:ind w:right="5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изучатьтипылинийиспособы построения линий;</w:t>
            </w:r>
          </w:p>
          <w:p w:rsidR="00332B38" w:rsidRPr="00C97D97" w:rsidRDefault="00332B38" w:rsidP="00511E38">
            <w:pPr>
              <w:numPr>
                <w:ilvl w:val="0"/>
                <w:numId w:val="177"/>
              </w:numPr>
              <w:tabs>
                <w:tab w:val="left" w:pos="355"/>
              </w:tabs>
              <w:spacing w:line="321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:rsidR="00332B38" w:rsidRPr="00C97D97" w:rsidRDefault="00332B38" w:rsidP="00511E38">
            <w:pPr>
              <w:spacing w:before="51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квыполнениюграфических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:rsidR="00332B38" w:rsidRPr="00C97D97" w:rsidRDefault="00332B38" w:rsidP="00511E38">
            <w:pPr>
              <w:numPr>
                <w:ilvl w:val="0"/>
                <w:numId w:val="177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332B38" w:rsidRPr="00C97D97" w:rsidTr="00511E38">
        <w:trPr>
          <w:trHeight w:val="2324"/>
        </w:trPr>
        <w:tc>
          <w:tcPr>
            <w:tcW w:w="713" w:type="dxa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Основныеэлементы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 изображений</w:t>
            </w:r>
          </w:p>
          <w:p w:rsidR="00332B38" w:rsidRPr="00C97D97" w:rsidRDefault="00332B38" w:rsidP="00511E38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иихпостроение. Мир профессий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элементы графических изображений:точка,линия,контур, буквы и цифры, условные знаки.</w:t>
            </w:r>
          </w:p>
          <w:p w:rsidR="00332B38" w:rsidRPr="00C97D97" w:rsidRDefault="00332B38" w:rsidP="00511E38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построения линий. Правилапостроениячертежного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шрифта.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9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before="59" w:line="290" w:lineRule="auto"/>
              <w:ind w:right="10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элементы графическихизображений;</w:t>
            </w:r>
          </w:p>
          <w:p w:rsidR="00332B38" w:rsidRPr="00C97D97" w:rsidRDefault="00332B38" w:rsidP="00511E38">
            <w:pPr>
              <w:numPr>
                <w:ilvl w:val="0"/>
                <w:numId w:val="176"/>
              </w:numPr>
              <w:tabs>
                <w:tab w:val="left" w:pos="355"/>
                <w:tab w:val="left" w:pos="357"/>
              </w:tabs>
              <w:spacing w:line="285" w:lineRule="auto"/>
              <w:ind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изучатьвидышрифтаиправила его начертания; правила</w:t>
            </w:r>
          </w:p>
          <w:p w:rsidR="00332B38" w:rsidRPr="00C97D97" w:rsidRDefault="00332B38" w:rsidP="00511E38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5559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 чертежного шрифта».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Чертеж.Правилапостроениячертежа. Черчение. Виды черчения.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Правилапостроениячертежа:рамка, основная надпись, масштаб, виды, нанесение размеров.</w:t>
            </w:r>
          </w:p>
          <w:p w:rsidR="00332B38" w:rsidRPr="00C97D97" w:rsidRDefault="00332B38" w:rsidP="00511E38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:rsidR="00332B38" w:rsidRPr="00C97D97" w:rsidRDefault="00332B38" w:rsidP="00511E38">
            <w:pPr>
              <w:spacing w:before="52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Мирпрофессий.Профессия,связанные с черчением, их востребованность</w:t>
            </w:r>
          </w:p>
          <w:p w:rsidR="00332B38" w:rsidRPr="00C97D97" w:rsidRDefault="00332B38" w:rsidP="00511E38">
            <w:pPr>
              <w:spacing w:before="8" w:line="273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нарынкетруда(чертёжник,картограф и др.).</w:t>
            </w:r>
          </w:p>
          <w:p w:rsidR="00332B38" w:rsidRPr="00C97D97" w:rsidRDefault="00332B38" w:rsidP="00511E38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" w:line="360" w:lineRule="atLeas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«Выполнениечертежаплоскойдетали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(изделия)»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8" w:lineRule="auto"/>
              <w:ind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изучатьусловныеобозначения, читать чертежи.</w:t>
            </w:r>
          </w:p>
          <w:p w:rsidR="00332B38" w:rsidRPr="00C97D97" w:rsidRDefault="00332B38" w:rsidP="00511E38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46" w:line="278" w:lineRule="auto"/>
              <w:ind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выполнятьпостроениелиний разными способами;</w:t>
            </w:r>
          </w:p>
          <w:p w:rsidR="00332B38" w:rsidRPr="00C97D97" w:rsidRDefault="00332B38" w:rsidP="00511E38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line="273" w:lineRule="auto"/>
              <w:ind w:right="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выполнятьчертежныйшрифт по прописям;</w:t>
            </w:r>
          </w:p>
          <w:p w:rsidR="00332B38" w:rsidRPr="00C97D97" w:rsidRDefault="00332B38" w:rsidP="00511E38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3" w:line="273" w:lineRule="auto"/>
              <w:ind w:right="1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выполнятьчертежплоскойдетали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(изделия);</w:t>
            </w:r>
          </w:p>
          <w:p w:rsidR="00332B38" w:rsidRPr="00C97D97" w:rsidRDefault="00332B38" w:rsidP="00511E38">
            <w:pPr>
              <w:numPr>
                <w:ilvl w:val="0"/>
                <w:numId w:val="175"/>
              </w:numPr>
              <w:tabs>
                <w:tab w:val="left" w:pos="355"/>
                <w:tab w:val="left" w:pos="357"/>
              </w:tabs>
              <w:spacing w:before="8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их социальную значимость</w:t>
            </w:r>
          </w:p>
        </w:tc>
      </w:tr>
      <w:tr w:rsidR="00332B38" w:rsidRPr="00C97D97" w:rsidTr="00511E38">
        <w:trPr>
          <w:trHeight w:val="386"/>
        </w:trPr>
        <w:tc>
          <w:tcPr>
            <w:tcW w:w="3608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="006B572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="006B572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386"/>
        </w:trPr>
        <w:tc>
          <w:tcPr>
            <w:tcW w:w="14844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Модуль3.«Технологии</w:t>
            </w:r>
            <w:r w:rsidR="006B572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обработки</w:t>
            </w:r>
            <w:r w:rsidR="006B572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материалов</w:t>
            </w:r>
            <w:r w:rsidR="006B572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="006B572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пищевых</w:t>
            </w:r>
            <w:r w:rsidR="006B572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332B38" w:rsidRPr="00C97D97" w:rsidTr="00511E38">
        <w:trPr>
          <w:trHeight w:val="3095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:rsidR="00332B38" w:rsidRPr="00C97D97" w:rsidRDefault="00332B38" w:rsidP="00511E38">
            <w:pPr>
              <w:spacing w:line="290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="006B572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составляющие.</w:t>
            </w:r>
          </w:p>
          <w:p w:rsidR="00332B38" w:rsidRPr="00C97D97" w:rsidRDefault="00332B38" w:rsidP="00511E38">
            <w:pPr>
              <w:spacing w:before="5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Бумагаиее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Проектирование,моделирование, конструирование – основные составляющие технологии.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Технологическаякартакаквид графической информации.</w:t>
            </w:r>
          </w:p>
          <w:p w:rsidR="00332B38" w:rsidRPr="00C97D97" w:rsidRDefault="00332B38" w:rsidP="00511E38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Бумагаиее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:rsidR="00332B38" w:rsidRPr="00C97D97" w:rsidRDefault="00332B38" w:rsidP="00511E38">
            <w:pPr>
              <w:spacing w:before="4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бумаги».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before="67" w:line="290" w:lineRule="auto"/>
              <w:ind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изучатьосновныесоставляющие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:rsidR="00332B38" w:rsidRPr="00C97D97" w:rsidRDefault="00332B38" w:rsidP="00511E38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90" w:lineRule="auto"/>
              <w:ind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проектирование, моделирование,конструирование;</w:t>
            </w:r>
          </w:p>
          <w:p w:rsidR="00332B38" w:rsidRPr="00C97D97" w:rsidRDefault="00332B38" w:rsidP="00511E38">
            <w:pPr>
              <w:numPr>
                <w:ilvl w:val="0"/>
                <w:numId w:val="174"/>
              </w:numPr>
              <w:tabs>
                <w:tab w:val="left" w:pos="355"/>
                <w:tab w:val="left" w:pos="357"/>
              </w:tabs>
              <w:spacing w:line="285" w:lineRule="auto"/>
              <w:ind w:right="9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изучатьэтапыпроизводства бумаги, ее виды, свойства,</w:t>
            </w:r>
          </w:p>
          <w:p w:rsidR="00332B38" w:rsidRPr="00C97D97" w:rsidRDefault="00332B38" w:rsidP="00511E38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1934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Производствобумаги,история и современные технологии.</w:t>
            </w:r>
          </w:p>
          <w:p w:rsidR="00332B38" w:rsidRPr="00C97D97" w:rsidRDefault="00332B38" w:rsidP="00511E38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«Составлениетехнологическойкарты выполнения изделия из бумаги»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90" w:lineRule="auto"/>
              <w:ind w:left="111" w:right="829" w:hanging="7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Практическая 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–составлятьтехнологическую карту изготовления изделия</w:t>
            </w:r>
          </w:p>
          <w:p w:rsidR="00332B38" w:rsidRPr="00C97D97" w:rsidRDefault="00332B38" w:rsidP="00511E38">
            <w:pPr>
              <w:spacing w:line="313" w:lineRule="exact"/>
              <w:ind w:left="73" w:right="28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бумаги</w:t>
            </w:r>
          </w:p>
        </w:tc>
      </w:tr>
      <w:tr w:rsidR="00332B38" w:rsidRPr="00BB2028" w:rsidTr="00511E38">
        <w:trPr>
          <w:trHeight w:val="7251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Конструкционные материалы</w:t>
            </w:r>
          </w:p>
          <w:p w:rsidR="00332B38" w:rsidRPr="00C97D97" w:rsidRDefault="006B572D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="00332B38"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="00332B38"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Видыисвойстваконструкционных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332B38" w:rsidRPr="00C97D97" w:rsidRDefault="00332B38" w:rsidP="00511E38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Древесина. Использование древесины человеком (история и современность). Использование древесины и охрана природы.Общиесведенияодревесине хвойных и лиственных пород.</w:t>
            </w:r>
          </w:p>
          <w:p w:rsidR="00332B38" w:rsidRPr="00C97D97" w:rsidRDefault="00332B38" w:rsidP="00511E38">
            <w:pPr>
              <w:spacing w:line="320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Пиломатериалы.</w:t>
            </w:r>
          </w:p>
          <w:p w:rsidR="00332B38" w:rsidRPr="00C97D97" w:rsidRDefault="00332B38" w:rsidP="00511E38">
            <w:pPr>
              <w:spacing w:before="7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древесины».</w:t>
            </w:r>
          </w:p>
          <w:p w:rsidR="00332B38" w:rsidRPr="00C97D97" w:rsidRDefault="00332B38" w:rsidP="00511E38">
            <w:pPr>
              <w:spacing w:before="81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Технологииобработки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332B38" w:rsidRPr="00C97D97" w:rsidRDefault="00332B38" w:rsidP="00511E38">
            <w:pPr>
              <w:spacing w:before="82"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332B38" w:rsidRPr="00C97D97" w:rsidRDefault="00332B38" w:rsidP="00511E38">
            <w:pPr>
              <w:numPr>
                <w:ilvl w:val="0"/>
                <w:numId w:val="173"/>
              </w:numPr>
              <w:tabs>
                <w:tab w:val="left" w:pos="363"/>
              </w:tabs>
              <w:spacing w:before="81" w:line="300" w:lineRule="auto"/>
              <w:ind w:right="6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73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73"/>
              </w:numPr>
              <w:tabs>
                <w:tab w:val="left" w:pos="362"/>
              </w:tabs>
              <w:spacing w:before="74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:rsidR="00332B38" w:rsidRPr="00C97D97" w:rsidRDefault="00332B38" w:rsidP="00511E38">
            <w:pPr>
              <w:spacing w:before="82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исвойствамиконструкционных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1" w:line="300" w:lineRule="auto"/>
              <w:ind w:right="7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образцами древесиныразличныхпород;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распознаватьпородыдревесины, пиломатериалы и древесные</w:t>
            </w:r>
          </w:p>
          <w:p w:rsidR="00332B38" w:rsidRPr="00C97D97" w:rsidRDefault="00332B38" w:rsidP="00511E38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материалыповнешнему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виду;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82" w:line="300" w:lineRule="auto"/>
              <w:ind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 материалы для изделия всоответствиисегоназначением.</w:t>
            </w:r>
          </w:p>
          <w:p w:rsidR="00332B38" w:rsidRPr="00C97D97" w:rsidRDefault="00332B38" w:rsidP="00511E38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опыты</w:t>
            </w:r>
          </w:p>
          <w:p w:rsidR="00332B38" w:rsidRPr="00C97D97" w:rsidRDefault="00332B38" w:rsidP="00511E38">
            <w:pPr>
              <w:spacing w:before="81" w:line="30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исследованию свойств различныхпороддревесины;</w:t>
            </w:r>
          </w:p>
          <w:p w:rsidR="00332B38" w:rsidRPr="00C97D97" w:rsidRDefault="00332B38" w:rsidP="00511E38">
            <w:pPr>
              <w:numPr>
                <w:ilvl w:val="0"/>
                <w:numId w:val="172"/>
              </w:numPr>
              <w:tabs>
                <w:tab w:val="left" w:pos="355"/>
                <w:tab w:val="left" w:pos="357"/>
              </w:tabs>
              <w:spacing w:before="2" w:line="295" w:lineRule="auto"/>
              <w:ind w:right="2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выполнятьпервыйэтапучебного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9283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117" w:righ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ручной обработкидревесины.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 древесины с 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электрифицированного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Народныепромыслыпообработке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Основныетехнологическиеоперации: пиление, строгание, сверление,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шлифовка.</w:t>
            </w:r>
          </w:p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Ручной инструмент для обработки древесиныиспособыработысним. Назначение разметки.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Правиларазметки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:rsidR="00332B38" w:rsidRPr="00C97D97" w:rsidRDefault="00332B38" w:rsidP="00511E38">
            <w:pPr>
              <w:spacing w:before="49"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издревесинынаосновеграфической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:rsidR="00332B38" w:rsidRPr="00C97D97" w:rsidRDefault="00332B38" w:rsidP="00511E38">
            <w:pPr>
              <w:spacing w:line="288" w:lineRule="auto"/>
              <w:ind w:left="118" w:right="144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 для разметки. Организациярабочегоместа при работе с древесиной.</w:t>
            </w:r>
          </w:p>
          <w:p w:rsidR="00332B38" w:rsidRPr="00C97D97" w:rsidRDefault="00332B38" w:rsidP="00511E38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Правилабезопаснойработыручными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:rsidR="00332B38" w:rsidRPr="00C97D97" w:rsidRDefault="00332B38" w:rsidP="00511E38">
            <w:pPr>
              <w:spacing w:before="5" w:line="288" w:lineRule="auto"/>
              <w:ind w:left="118" w:right="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Электрифицированный инструмент для обработки древесины. Виды, назначение,основныехарактеристики.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Приемыработыэлектрифицированными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инструментами.</w:t>
            </w:r>
          </w:p>
          <w:p w:rsidR="00332B38" w:rsidRPr="00C97D97" w:rsidRDefault="00332B38" w:rsidP="00511E38">
            <w:pPr>
              <w:spacing w:line="314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Правилабезопасной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:rsidR="00332B38" w:rsidRPr="00C97D97" w:rsidRDefault="00332B38" w:rsidP="00511E38">
            <w:pPr>
              <w:spacing w:line="390" w:lineRule="atLeast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332B38" w:rsidRPr="00C97D97" w:rsidRDefault="00332B38" w:rsidP="00511E38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разныевидынародныхпромыслов по обработке древесины;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 с инструментамидляручнойобработкидревесины;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90" w:lineRule="auto"/>
              <w:ind w:right="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составлятьпоследовательность выполнения работ</w:t>
            </w:r>
          </w:p>
          <w:p w:rsidR="00332B38" w:rsidRPr="00C97D97" w:rsidRDefault="00332B38" w:rsidP="00511E38">
            <w:pPr>
              <w:spacing w:line="285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приизготовлениидеталей из древесины;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line="288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искатьиизучатьинформацию о технологических процессах изготовления деталей</w:t>
            </w:r>
          </w:p>
          <w:p w:rsidR="00332B38" w:rsidRPr="00C97D97" w:rsidRDefault="00332B38" w:rsidP="00511E38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древесины;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  <w:tab w:val="left" w:pos="357"/>
              </w:tabs>
              <w:spacing w:before="56" w:line="285" w:lineRule="auto"/>
              <w:ind w:right="8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качестваразметки;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</w:tabs>
              <w:spacing w:before="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изучатьустройство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инструментов;</w:t>
            </w:r>
          </w:p>
          <w:p w:rsidR="00332B38" w:rsidRPr="00C97D97" w:rsidRDefault="00332B38" w:rsidP="00511E38">
            <w:pPr>
              <w:numPr>
                <w:ilvl w:val="0"/>
                <w:numId w:val="171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:rsidR="00332B38" w:rsidRPr="00C97D97" w:rsidRDefault="00332B38" w:rsidP="00511E38">
            <w:pPr>
              <w:spacing w:before="60" w:line="290" w:lineRule="auto"/>
              <w:ind w:left="357" w:right="9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технологическихпроцессов пиления и сверления</w:t>
            </w:r>
          </w:p>
          <w:p w:rsidR="00332B38" w:rsidRPr="00C97D97" w:rsidRDefault="00332B38" w:rsidP="00511E38">
            <w:pPr>
              <w:spacing w:line="32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деталейиз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</w:t>
            </w:r>
          </w:p>
          <w:p w:rsidR="00332B38" w:rsidRPr="00C97D97" w:rsidRDefault="00332B38" w:rsidP="00511E38">
            <w:pPr>
              <w:spacing w:before="59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идревесных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</w:t>
            </w:r>
          </w:p>
          <w:p w:rsidR="00332B38" w:rsidRPr="00C97D97" w:rsidRDefault="00332B38" w:rsidP="00511E38">
            <w:pPr>
              <w:spacing w:line="390" w:lineRule="atLeas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электрифицированными инструментами.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4831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332B38" w:rsidRPr="00C97D97" w:rsidRDefault="00332B38" w:rsidP="00511E38">
            <w:pPr>
              <w:numPr>
                <w:ilvl w:val="0"/>
                <w:numId w:val="170"/>
              </w:numPr>
              <w:tabs>
                <w:tab w:val="left" w:pos="363"/>
              </w:tabs>
              <w:spacing w:before="72" w:line="300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15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332B38" w:rsidRPr="00C97D97" w:rsidRDefault="00332B38" w:rsidP="00511E38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30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332B38" w:rsidRPr="00C97D97" w:rsidRDefault="00332B38" w:rsidP="00511E38">
            <w:pPr>
              <w:numPr>
                <w:ilvl w:val="0"/>
                <w:numId w:val="170"/>
              </w:numPr>
              <w:tabs>
                <w:tab w:val="left" w:pos="363"/>
              </w:tabs>
              <w:spacing w:before="2" w:line="295" w:lineRule="auto"/>
              <w:ind w:right="2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выполнениепроекта по технологической</w:t>
            </w:r>
          </w:p>
          <w:p w:rsidR="00332B38" w:rsidRPr="00C97D97" w:rsidRDefault="00332B38" w:rsidP="00511E38">
            <w:pPr>
              <w:spacing w:before="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1" w:line="300" w:lineRule="auto"/>
              <w:ind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выполнятьэскизпроектного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2" w:line="300" w:lineRule="auto"/>
              <w:ind w:right="15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332B38" w:rsidRPr="00C97D97" w:rsidRDefault="00332B38" w:rsidP="00511E38">
            <w:pPr>
              <w:numPr>
                <w:ilvl w:val="0"/>
                <w:numId w:val="169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</w:t>
            </w:r>
          </w:p>
          <w:p w:rsidR="00332B38" w:rsidRPr="00C97D97" w:rsidRDefault="00332B38" w:rsidP="00511E38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картуповыполнению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69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</w:t>
            </w:r>
          </w:p>
        </w:tc>
      </w:tr>
      <w:tr w:rsidR="00332B38" w:rsidRPr="00C97D97" w:rsidTr="00511E38">
        <w:trPr>
          <w:trHeight w:val="4434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  <w:p w:rsidR="00332B38" w:rsidRPr="00C97D97" w:rsidRDefault="00332B38" w:rsidP="00511E38">
            <w:pPr>
              <w:spacing w:before="82" w:line="295" w:lineRule="auto"/>
              <w:ind w:left="117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отделкиизделий из древесины.</w:t>
            </w:r>
          </w:p>
          <w:p w:rsidR="00332B38" w:rsidRPr="00C97D97" w:rsidRDefault="00332B38" w:rsidP="00511E38">
            <w:pPr>
              <w:spacing w:before="7" w:line="30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Декорирование древесины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0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Видыиспособыотделкиизделий из древесины.</w:t>
            </w:r>
          </w:p>
          <w:p w:rsidR="00332B38" w:rsidRPr="00C97D97" w:rsidRDefault="00332B38" w:rsidP="00511E38">
            <w:pPr>
              <w:spacing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Декорированиедревесины:способы декорирования (роспись, выжиг, резьба, декупаж и др.).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Тонированиеи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лакирование</w:t>
            </w:r>
          </w:p>
          <w:p w:rsidR="00332B38" w:rsidRPr="00C97D97" w:rsidRDefault="00332B38" w:rsidP="00511E38">
            <w:pPr>
              <w:spacing w:before="75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какспособыокончательнойотделки изделий из древесины. Защитная</w:t>
            </w:r>
          </w:p>
          <w:p w:rsidR="00332B38" w:rsidRPr="00C97D97" w:rsidRDefault="00332B38" w:rsidP="00511E38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идекоративнаяотделкаповерхности изделий из древесины.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Рабочееместо,правила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295" w:lineRule="auto"/>
              <w:ind w:right="3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перечислятьтехнологииотделки изделий из древесины;</w:t>
            </w:r>
          </w:p>
          <w:p w:rsidR="00332B38" w:rsidRPr="00C97D97" w:rsidRDefault="00332B38" w:rsidP="00511E38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7" w:line="300" w:lineRule="auto"/>
              <w:ind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изучатьприемытонирования и лакирования древесины.</w:t>
            </w:r>
          </w:p>
          <w:p w:rsidR="00332B38" w:rsidRPr="00C97D97" w:rsidRDefault="00332B38" w:rsidP="00511E38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8"/>
              </w:numPr>
              <w:tabs>
                <w:tab w:val="left" w:pos="355"/>
                <w:tab w:val="left" w:pos="357"/>
              </w:tabs>
              <w:spacing w:before="82" w:line="300" w:lineRule="auto"/>
              <w:ind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332B38" w:rsidRPr="00C97D97" w:rsidRDefault="00332B38" w:rsidP="00511E38">
            <w:pPr>
              <w:numPr>
                <w:ilvl w:val="0"/>
                <w:numId w:val="168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332B38" w:rsidRPr="00C97D97" w:rsidRDefault="00332B38" w:rsidP="00511E38">
            <w:pPr>
              <w:spacing w:before="81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длядекорирования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2417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332B38" w:rsidRPr="00C97D97" w:rsidRDefault="00332B38" w:rsidP="00511E38">
            <w:pPr>
              <w:spacing w:before="72"/>
              <w:ind w:lef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4" w:line="400" w:lineRule="atLeast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потехнологическойкарте:отделка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00" w:lineRule="auto"/>
              <w:ind w:left="35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издревесинывсоответствии с их назначением</w:t>
            </w:r>
          </w:p>
        </w:tc>
      </w:tr>
      <w:tr w:rsidR="00332B38" w:rsidRPr="00C97D97" w:rsidTr="00511E38">
        <w:trPr>
          <w:trHeight w:val="6848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300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изделия из древесины.</w:t>
            </w:r>
          </w:p>
          <w:p w:rsidR="00332B38" w:rsidRPr="00C97D97" w:rsidRDefault="00332B38" w:rsidP="00511E38">
            <w:pPr>
              <w:spacing w:line="300" w:lineRule="auto"/>
              <w:ind w:left="117" w:right="73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Защита и оценка качества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332B38" w:rsidRPr="00C97D97" w:rsidRDefault="00332B38" w:rsidP="00511E38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спроизводствомиобработкой древесины: столяр, плотник, резчик по дереву и др.</w:t>
            </w:r>
          </w:p>
          <w:p w:rsidR="00332B38" w:rsidRPr="00C97D97" w:rsidRDefault="00332B38" w:rsidP="00511E38">
            <w:pPr>
              <w:spacing w:before="3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Подходыкоценкекачестваизделия из древесины. Контроль и оценка</w:t>
            </w:r>
          </w:p>
          <w:p w:rsidR="00332B38" w:rsidRPr="00C97D97" w:rsidRDefault="00332B38" w:rsidP="00511E38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качества изделий из древесины. Оформлениепроектнойдокументации.</w:t>
            </w:r>
          </w:p>
          <w:p w:rsidR="00332B38" w:rsidRPr="00C97D97" w:rsidRDefault="00332B38" w:rsidP="00511E38">
            <w:pPr>
              <w:spacing w:line="30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древесины»:</w:t>
            </w:r>
          </w:p>
          <w:p w:rsidR="00332B38" w:rsidRPr="00C97D97" w:rsidRDefault="00332B38" w:rsidP="00511E38">
            <w:pPr>
              <w:numPr>
                <w:ilvl w:val="0"/>
                <w:numId w:val="167"/>
              </w:numPr>
              <w:tabs>
                <w:tab w:val="left" w:pos="363"/>
              </w:tabs>
              <w:spacing w:before="78" w:line="300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167"/>
              </w:numPr>
              <w:tabs>
                <w:tab w:val="left" w:pos="363"/>
              </w:tabs>
              <w:spacing w:before="82" w:line="300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:rsidR="00332B38" w:rsidRPr="00C97D97" w:rsidRDefault="00332B38" w:rsidP="00511E38">
            <w:pPr>
              <w:numPr>
                <w:ilvl w:val="0"/>
                <w:numId w:val="167"/>
              </w:numPr>
              <w:tabs>
                <w:tab w:val="left" w:pos="362"/>
              </w:tabs>
              <w:spacing w:before="2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1" w:line="300" w:lineRule="auto"/>
              <w:ind w:right="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оцениватькачествоизделия из древесины;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2" w:line="300" w:lineRule="auto"/>
              <w:ind w:right="4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называтьпрофессии,связанные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древесины.</w:t>
            </w:r>
          </w:p>
          <w:p w:rsidR="00332B38" w:rsidRPr="00C97D97" w:rsidRDefault="00332B38" w:rsidP="00511E38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7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  <w:tab w:val="left" w:pos="357"/>
              </w:tabs>
              <w:spacing w:before="82" w:line="300" w:lineRule="auto"/>
              <w:ind w:right="9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1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66"/>
              </w:numPr>
              <w:tabs>
                <w:tab w:val="left" w:pos="355"/>
              </w:tabs>
              <w:spacing w:before="8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9268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300" w:lineRule="auto"/>
              <w:ind w:left="117"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питании</w:t>
            </w:r>
          </w:p>
          <w:p w:rsidR="00332B38" w:rsidRPr="00C97D97" w:rsidRDefault="00332B38" w:rsidP="00511E38">
            <w:pPr>
              <w:spacing w:before="81" w:line="30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итехнологияхприготовления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пищи.</w:t>
            </w:r>
          </w:p>
          <w:p w:rsidR="00332B38" w:rsidRPr="00C97D97" w:rsidRDefault="00332B38" w:rsidP="00511E38">
            <w:pPr>
              <w:spacing w:before="2" w:line="30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Рациональное, здоровое питание, режимпитания,пищеваяпирамида.</w:t>
            </w:r>
          </w:p>
          <w:p w:rsidR="00332B38" w:rsidRPr="00C97D97" w:rsidRDefault="00332B38" w:rsidP="00511E38">
            <w:pPr>
              <w:spacing w:before="2" w:line="30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Значениевыборапродуктов для здоровья человека.</w:t>
            </w:r>
          </w:p>
          <w:p w:rsidR="00332B38" w:rsidRPr="00C97D97" w:rsidRDefault="00332B38" w:rsidP="00511E38">
            <w:pPr>
              <w:spacing w:before="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Пищеваяценностьяиц,круп,овощей. Технологии обработки овощей, круп.</w:t>
            </w:r>
          </w:p>
          <w:p w:rsidR="00332B38" w:rsidRPr="00C97D97" w:rsidRDefault="00332B38" w:rsidP="00511E38">
            <w:pPr>
              <w:spacing w:before="2" w:line="295" w:lineRule="auto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Технологииприготовленияблюд из яиц, круп, овощей.</w:t>
            </w:r>
          </w:p>
          <w:p w:rsidR="00332B38" w:rsidRPr="00C97D97" w:rsidRDefault="00332B38" w:rsidP="00511E38">
            <w:pPr>
              <w:spacing w:before="7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Определениекачествапродуктов, правила хранения продуктов.</w:t>
            </w:r>
          </w:p>
          <w:p w:rsidR="00332B38" w:rsidRPr="00C97D97" w:rsidRDefault="00332B38" w:rsidP="00511E38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«Разработкатехнологическойкарты проектного блюда из овощей».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 w:line="30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«Разработкатехнологическойкарты приготовления проектного блюда</w:t>
            </w:r>
          </w:p>
          <w:p w:rsidR="00332B38" w:rsidRPr="00C97D97" w:rsidRDefault="00332B38" w:rsidP="00511E38">
            <w:pPr>
              <w:spacing w:before="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крупы».</w:t>
            </w:r>
          </w:p>
          <w:p w:rsidR="00332B38" w:rsidRPr="00C97D97" w:rsidRDefault="00332B38" w:rsidP="00511E38">
            <w:pPr>
              <w:spacing w:before="74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332B38" w:rsidRPr="00C97D97" w:rsidRDefault="00332B38" w:rsidP="00511E38">
            <w:pPr>
              <w:spacing w:before="3" w:line="400" w:lineRule="atLeast"/>
              <w:ind w:left="118" w:right="4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«Определениедоброкачественности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яиц».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1" w:line="300" w:lineRule="auto"/>
              <w:ind w:right="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искатьиизучатьинформацию о содержании витаминов</w:t>
            </w:r>
          </w:p>
          <w:p w:rsidR="00332B38" w:rsidRPr="00C97D97" w:rsidRDefault="00332B38" w:rsidP="00511E38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вразличныхпродуктах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питания;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82" w:line="300" w:lineRule="auto"/>
              <w:ind w:right="9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и предъявлять информациюосодержании в пищевых продуктах</w:t>
            </w:r>
          </w:p>
          <w:p w:rsidR="00332B38" w:rsidRPr="00C97D97" w:rsidRDefault="00332B38" w:rsidP="00511E38">
            <w:pPr>
              <w:spacing w:before="2" w:line="30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витаминов,минеральныхсолей и микроэлементов;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</w:tabs>
              <w:spacing w:before="2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составлятьменю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75" w:line="300" w:lineRule="auto"/>
              <w:ind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рассчитыватькалорийность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завтрака;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интерьеракухни,расстановки мебели и бытовых приборов;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3" w:line="300" w:lineRule="auto"/>
              <w:ind w:right="10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изучатьправиласанитарии и гигиены;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300" w:lineRule="auto"/>
              <w:ind w:right="1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изучатьправилаэтикета за столом;</w:t>
            </w:r>
          </w:p>
          <w:p w:rsidR="00332B38" w:rsidRPr="00C97D97" w:rsidRDefault="00332B38" w:rsidP="00511E38">
            <w:pPr>
              <w:numPr>
                <w:ilvl w:val="0"/>
                <w:numId w:val="165"/>
              </w:numPr>
              <w:tabs>
                <w:tab w:val="left" w:pos="355"/>
                <w:tab w:val="left" w:pos="357"/>
              </w:tabs>
              <w:spacing w:before="2" w:line="297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производством и обработкой пищевых</w:t>
            </w:r>
          </w:p>
          <w:p w:rsidR="00332B38" w:rsidRPr="00C97D97" w:rsidRDefault="00332B38" w:rsidP="00511E38">
            <w:pPr>
              <w:spacing w:before="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9268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Интерьеркухни,рациональное размещение мебели.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2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«Чертёж кухни в масштабе 1 : 20».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Посуда,инструменты,приспособления для обработки пищевых продуктов, приготовления блюд.</w:t>
            </w:r>
          </w:p>
          <w:p w:rsidR="00332B38" w:rsidRPr="00C97D97" w:rsidRDefault="00332B38" w:rsidP="00511E38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Правилаэтикетаза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столом.</w:t>
            </w:r>
          </w:p>
          <w:p w:rsidR="00332B38" w:rsidRPr="00C97D97" w:rsidRDefault="00332B38" w:rsidP="00511E38">
            <w:pPr>
              <w:spacing w:before="82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332B38" w:rsidRPr="00C97D97" w:rsidRDefault="00332B38" w:rsidP="00511E38">
            <w:pPr>
              <w:spacing w:before="81" w:line="29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спроизводствомиобработкой пищевых продуктов:</w:t>
            </w:r>
          </w:p>
          <w:p w:rsidR="00332B38" w:rsidRPr="00C97D97" w:rsidRDefault="00332B38" w:rsidP="00511E38">
            <w:pPr>
              <w:spacing w:before="8" w:line="30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инженерыитехнологипищевого производства, мастера производственной линии и др.</w:t>
            </w:r>
          </w:p>
          <w:p w:rsidR="00332B38" w:rsidRPr="00C97D97" w:rsidRDefault="00332B38" w:rsidP="00511E38">
            <w:pPr>
              <w:spacing w:before="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332B38" w:rsidRPr="00C97D97" w:rsidRDefault="00332B38" w:rsidP="00511E38">
            <w:pPr>
              <w:spacing w:before="81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«Питаниеиздоровье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человека»:</w:t>
            </w:r>
          </w:p>
          <w:p w:rsidR="00332B38" w:rsidRPr="00C97D97" w:rsidRDefault="00332B38" w:rsidP="00511E38">
            <w:pPr>
              <w:numPr>
                <w:ilvl w:val="0"/>
                <w:numId w:val="164"/>
              </w:numPr>
              <w:tabs>
                <w:tab w:val="left" w:pos="363"/>
              </w:tabs>
              <w:spacing w:before="82" w:line="300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64"/>
              </w:numPr>
              <w:tabs>
                <w:tab w:val="left" w:pos="363"/>
              </w:tabs>
              <w:spacing w:before="1" w:line="300" w:lineRule="auto"/>
              <w:ind w:right="2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распределениеролейиобязанностей в команде;</w:t>
            </w:r>
          </w:p>
          <w:p w:rsidR="00332B38" w:rsidRPr="00C97D97" w:rsidRDefault="00332B38" w:rsidP="00511E38">
            <w:pPr>
              <w:numPr>
                <w:ilvl w:val="0"/>
                <w:numId w:val="164"/>
              </w:numPr>
              <w:tabs>
                <w:tab w:val="left" w:pos="363"/>
              </w:tabs>
              <w:spacing w:line="300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 анализ ресурсов;</w:t>
            </w:r>
          </w:p>
          <w:p w:rsidR="00332B38" w:rsidRPr="00C97D97" w:rsidRDefault="00332B38" w:rsidP="00511E38">
            <w:pPr>
              <w:numPr>
                <w:ilvl w:val="0"/>
                <w:numId w:val="164"/>
              </w:numPr>
              <w:tabs>
                <w:tab w:val="left" w:pos="362"/>
              </w:tabs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индивидуальный рационпитанияидневнойрацион на основе пищевой пирамиды;</w:t>
            </w:r>
          </w:p>
          <w:p w:rsidR="00332B38" w:rsidRPr="00C97D97" w:rsidRDefault="00332B38" w:rsidP="00511E38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3" w:line="300" w:lineRule="auto"/>
              <w:ind w:right="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определятьэтапыкомандного проекта, выполнять проект</w:t>
            </w:r>
          </w:p>
          <w:p w:rsidR="00332B38" w:rsidRPr="00C97D97" w:rsidRDefault="00332B38" w:rsidP="00511E38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:rsidR="00332B38" w:rsidRPr="00C97D97" w:rsidRDefault="00332B38" w:rsidP="00511E38">
            <w:pPr>
              <w:numPr>
                <w:ilvl w:val="0"/>
                <w:numId w:val="163"/>
              </w:numPr>
              <w:tabs>
                <w:tab w:val="left" w:pos="355"/>
                <w:tab w:val="left" w:pos="357"/>
              </w:tabs>
              <w:spacing w:before="81" w:line="30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оцениватькачествопроектной работы, защищать 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1207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numPr>
                <w:ilvl w:val="0"/>
                <w:numId w:val="162"/>
              </w:numPr>
              <w:tabs>
                <w:tab w:val="left" w:pos="362"/>
              </w:tabs>
              <w:spacing w:line="311" w:lineRule="exact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1"/>
              <w:ind w:left="362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162"/>
              </w:numPr>
              <w:tabs>
                <w:tab w:val="left" w:pos="362"/>
              </w:tabs>
              <w:spacing w:before="82"/>
              <w:ind w:left="362"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8152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5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:rsidR="00332B38" w:rsidRPr="00C97D97" w:rsidRDefault="00332B38" w:rsidP="00511E38">
            <w:pPr>
              <w:spacing w:before="1"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текстильных материалов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материаловедения.</w:t>
            </w:r>
          </w:p>
          <w:p w:rsidR="00332B38" w:rsidRPr="00C97D97" w:rsidRDefault="00332B38" w:rsidP="00511E38">
            <w:pPr>
              <w:spacing w:before="46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Текстильныематериалы(нитки,ткань), производство и их использование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332B38" w:rsidRPr="00C97D97" w:rsidRDefault="00332B38" w:rsidP="00511E38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Современныетехнологиипроизводства тканей с разными свойствами.</w:t>
            </w:r>
          </w:p>
          <w:p w:rsidR="00332B38" w:rsidRPr="00C97D97" w:rsidRDefault="00332B38" w:rsidP="00511E38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Технологииполучениятекстильных материаловизнатуральныхволокон растительного, животного происхождения, из химических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волокон.</w:t>
            </w:r>
          </w:p>
          <w:p w:rsidR="00332B38" w:rsidRPr="00C97D97" w:rsidRDefault="00332B38" w:rsidP="00511E38">
            <w:pPr>
              <w:spacing w:line="27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Ткацкиепереплетения.Основаиуток. Направление долевой нити в ткани.</w:t>
            </w:r>
          </w:p>
          <w:p w:rsidR="00332B38" w:rsidRPr="00C97D97" w:rsidRDefault="00332B38" w:rsidP="00511E38">
            <w:pPr>
              <w:spacing w:line="317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Лицеваяиизнаночнаястороны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ткани.</w:t>
            </w:r>
          </w:p>
          <w:p w:rsidR="00332B38" w:rsidRPr="00C97D97" w:rsidRDefault="00332B38" w:rsidP="00511E38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 направления нитей основыиутка,лицевойиизнаночной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сторон».</w:t>
            </w:r>
          </w:p>
          <w:p w:rsidR="00332B38" w:rsidRPr="00C97D97" w:rsidRDefault="00332B38" w:rsidP="00511E38">
            <w:pPr>
              <w:ind w:left="118" w:right="1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свойства текстильных материалов: физические, эргономические,эстетические,</w:t>
            </w:r>
          </w:p>
          <w:p w:rsidR="00332B38" w:rsidRPr="00C97D97" w:rsidRDefault="00332B38" w:rsidP="00511E38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видами</w:t>
            </w:r>
          </w:p>
          <w:p w:rsidR="00332B38" w:rsidRPr="00C97D97" w:rsidRDefault="00332B38" w:rsidP="00511E38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текстильных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6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распознаватьвидтекстильных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7" w:line="273" w:lineRule="auto"/>
              <w:ind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знакомитьсяссовременным производством тканей.</w:t>
            </w:r>
          </w:p>
          <w:p w:rsidR="00332B38" w:rsidRPr="00C97D97" w:rsidRDefault="00332B38" w:rsidP="00511E38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45" w:line="278" w:lineRule="auto"/>
              <w:ind w:right="1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изучатьсвойстватканей изхлопка,льна,шерсти,</w:t>
            </w:r>
          </w:p>
          <w:p w:rsidR="00332B38" w:rsidRPr="00C97D97" w:rsidRDefault="00332B38" w:rsidP="00511E38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шелка,химических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волокон;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  <w:tab w:val="left" w:pos="357"/>
              </w:tabs>
              <w:spacing w:before="53" w:line="273" w:lineRule="auto"/>
              <w:ind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определятьнаправлениедолевой нити в ткани;</w:t>
            </w:r>
          </w:p>
          <w:p w:rsidR="00332B38" w:rsidRPr="00C97D97" w:rsidRDefault="00332B38" w:rsidP="00511E38">
            <w:pPr>
              <w:numPr>
                <w:ilvl w:val="0"/>
                <w:numId w:val="161"/>
              </w:numPr>
              <w:tabs>
                <w:tab w:val="left" w:pos="355"/>
              </w:tabs>
              <w:spacing w:before="8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лицевую</w:t>
            </w:r>
          </w:p>
          <w:p w:rsidR="00332B38" w:rsidRPr="00C97D97" w:rsidRDefault="00332B38" w:rsidP="00511E38">
            <w:pPr>
              <w:spacing w:before="45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иизнаночнуюстороны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ткани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775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«Изучениесвойств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тканей»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8505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Швейнаямашина как основное</w:t>
            </w:r>
          </w:p>
          <w:p w:rsidR="00332B38" w:rsidRPr="00C97D97" w:rsidRDefault="00332B38" w:rsidP="00511E38">
            <w:pPr>
              <w:spacing w:line="288" w:lineRule="auto"/>
              <w:ind w:left="117" w:right="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оборудование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изготовления швейныхизделий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Устройство швейной машины: видыприводовшвейноймашины,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регуляторы.</w:t>
            </w:r>
          </w:p>
          <w:p w:rsidR="00332B38" w:rsidRPr="00C97D97" w:rsidRDefault="00332B38" w:rsidP="00511E38">
            <w:pPr>
              <w:spacing w:line="290" w:lineRule="auto"/>
              <w:ind w:left="118" w:right="1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Правилабезопаснойработы на швейной машине.</w:t>
            </w:r>
          </w:p>
          <w:p w:rsidR="00332B38" w:rsidRPr="00C97D97" w:rsidRDefault="00332B38" w:rsidP="00511E38">
            <w:pPr>
              <w:spacing w:line="285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Подготовкашвейноймашины к работе.</w:t>
            </w:r>
          </w:p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работы на швейной машине. Неполадки,связанныеснеправильной заправкой ниток.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4" w:line="290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«Заправка верхней и нижней нитей машины.Выполнениепрямыхстрочек»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находить и предъявлять</w:t>
            </w:r>
          </w:p>
          <w:p w:rsidR="00332B38" w:rsidRPr="00C97D97" w:rsidRDefault="00332B38" w:rsidP="00511E38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информациюобисториисоздания швейной машины;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90" w:lineRule="auto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изучатьустройствосовременной бытовой швейной машины</w:t>
            </w:r>
          </w:p>
          <w:p w:rsidR="00332B38" w:rsidRPr="00C97D97" w:rsidRDefault="00332B38" w:rsidP="00511E38">
            <w:pPr>
              <w:spacing w:line="314" w:lineRule="exact"/>
              <w:ind w:right="91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сэлектрическим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приводом;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59" w:line="290" w:lineRule="auto"/>
              <w:ind w:right="862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правилабезопасной работынашвейной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60" w:line="290" w:lineRule="auto"/>
              <w:ind w:right="1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овладеватьбезопасными приемами труда;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line="285" w:lineRule="auto"/>
              <w:ind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подготавливатьшвейнуюмашину к работе;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  <w:tab w:val="left" w:pos="357"/>
              </w:tabs>
              <w:spacing w:before="3" w:line="288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пробные прямыеизигзагообразныемашинные строчки с различной длиной</w:t>
            </w:r>
          </w:p>
          <w:p w:rsidR="00332B38" w:rsidRPr="00C97D97" w:rsidRDefault="00332B38" w:rsidP="00511E38">
            <w:pPr>
              <w:spacing w:before="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стежкапонамеченным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линиям;</w:t>
            </w:r>
          </w:p>
          <w:p w:rsidR="00332B38" w:rsidRPr="00C97D97" w:rsidRDefault="00332B38" w:rsidP="00511E38">
            <w:pPr>
              <w:numPr>
                <w:ilvl w:val="0"/>
                <w:numId w:val="160"/>
              </w:numPr>
              <w:tabs>
                <w:tab w:val="left" w:pos="355"/>
              </w:tabs>
              <w:spacing w:before="6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выполнятьзакрепкив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начале</w:t>
            </w:r>
          </w:p>
          <w:p w:rsidR="00332B38" w:rsidRPr="00C97D97" w:rsidRDefault="00332B38" w:rsidP="00511E38">
            <w:pPr>
              <w:spacing w:before="11" w:line="388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иконцестрочкисиспользованием кнопки реверса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9283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3.9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5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швейныхизделий.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:rsidR="00332B38" w:rsidRPr="00C97D97" w:rsidRDefault="00332B38" w:rsidP="00511E38">
            <w:pPr>
              <w:spacing w:before="49" w:line="290" w:lineRule="auto"/>
              <w:ind w:left="117" w:right="5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изготовление выкроекшвейного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Конструированиешвейныхизделий. Определение размеров швейного изделия. Последовательность изготовления швейного изделия.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Технологическаякартаизготовления швейного изделия.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Чертежвыкроекпроектногошвейного изделия (например, мешок</w:t>
            </w:r>
          </w:p>
          <w:p w:rsidR="00332B38" w:rsidRPr="00C97D97" w:rsidRDefault="00332B38" w:rsidP="00511E38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длясменнойобуви,прихватка, лоскутное шитье).</w:t>
            </w:r>
          </w:p>
          <w:p w:rsidR="00332B38" w:rsidRPr="00C97D97" w:rsidRDefault="00332B38" w:rsidP="00511E38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Выкраивание деталей швейного изделия.Критериикачествакроя.</w:t>
            </w:r>
          </w:p>
          <w:p w:rsidR="00332B38" w:rsidRPr="00C97D97" w:rsidRDefault="00332B38" w:rsidP="00511E38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332B38" w:rsidRPr="00C97D97" w:rsidRDefault="00332B38" w:rsidP="00511E38">
            <w:pPr>
              <w:numPr>
                <w:ilvl w:val="0"/>
                <w:numId w:val="159"/>
              </w:numPr>
              <w:tabs>
                <w:tab w:val="left" w:pos="363"/>
              </w:tabs>
              <w:spacing w:line="290" w:lineRule="auto"/>
              <w:ind w:right="53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определениепроблемы,продукта, цели, задач учебного проекта;</w:t>
            </w:r>
          </w:p>
          <w:p w:rsidR="00332B38" w:rsidRPr="00C97D97" w:rsidRDefault="00332B38" w:rsidP="00511E38">
            <w:pPr>
              <w:numPr>
                <w:ilvl w:val="0"/>
                <w:numId w:val="159"/>
              </w:numPr>
              <w:tabs>
                <w:tab w:val="left" w:pos="362"/>
              </w:tabs>
              <w:spacing w:line="314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0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59"/>
              </w:numPr>
              <w:tabs>
                <w:tab w:val="left" w:pos="363"/>
              </w:tabs>
              <w:spacing w:before="67" w:line="285" w:lineRule="auto"/>
              <w:ind w:right="91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выполнениеэскизапроектного швейного изделия;</w:t>
            </w:r>
          </w:p>
          <w:p w:rsidR="00332B38" w:rsidRPr="00C97D97" w:rsidRDefault="00332B38" w:rsidP="00511E38">
            <w:pPr>
              <w:numPr>
                <w:ilvl w:val="0"/>
                <w:numId w:val="159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материалов,</w:t>
            </w:r>
          </w:p>
          <w:p w:rsidR="00332B38" w:rsidRPr="00C97D97" w:rsidRDefault="00332B38" w:rsidP="00511E38">
            <w:pPr>
              <w:spacing w:before="66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4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анализироватьэскизпроектного швейного изделия;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анализироватьконструкцию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85" w:lineRule="auto"/>
              <w:ind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анализироватьэтапывыполнения проектного швейного изделия;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 правильность определенияразмеровизделия;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line="29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построения чертежа.</w:t>
            </w:r>
          </w:p>
          <w:p w:rsidR="00332B38" w:rsidRPr="00C97D97" w:rsidRDefault="00332B38" w:rsidP="00511E38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определениепроблемы,продукта, цели, задач учебного проекта;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изготавливатьпроектноешвейное изделие по технологической</w:t>
            </w:r>
          </w:p>
          <w:p w:rsidR="00332B38" w:rsidRPr="00C97D97" w:rsidRDefault="00332B38" w:rsidP="00511E38">
            <w:pPr>
              <w:spacing w:line="314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карте;</w:t>
            </w:r>
          </w:p>
          <w:p w:rsidR="00332B38" w:rsidRPr="00C97D97" w:rsidRDefault="00332B38" w:rsidP="00511E38">
            <w:pPr>
              <w:numPr>
                <w:ilvl w:val="0"/>
                <w:numId w:val="158"/>
              </w:numPr>
              <w:tabs>
                <w:tab w:val="left" w:pos="355"/>
                <w:tab w:val="left" w:pos="357"/>
              </w:tabs>
              <w:spacing w:before="67" w:line="290" w:lineRule="auto"/>
              <w:ind w:right="7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выкраиватьдеталишвейного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1546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numPr>
                <w:ilvl w:val="0"/>
                <w:numId w:val="157"/>
              </w:numPr>
              <w:tabs>
                <w:tab w:val="left" w:pos="363"/>
              </w:tabs>
              <w:spacing w:line="290" w:lineRule="auto"/>
              <w:ind w:right="99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332B38" w:rsidRPr="00C97D97" w:rsidRDefault="00332B38" w:rsidP="00511E38">
            <w:pPr>
              <w:numPr>
                <w:ilvl w:val="0"/>
                <w:numId w:val="157"/>
              </w:numPr>
              <w:tabs>
                <w:tab w:val="left" w:pos="362"/>
              </w:tabs>
              <w:spacing w:line="321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49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734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3.10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операциипопошиву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332B38" w:rsidRPr="00C97D97" w:rsidRDefault="00332B38" w:rsidP="00511E38">
            <w:pPr>
              <w:spacing w:line="288" w:lineRule="auto"/>
              <w:ind w:left="117" w:right="5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швейногоизделия. Мир профессий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5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Ручныеимашинныешвы.Швейные машинные работы.</w:t>
            </w:r>
          </w:p>
          <w:p w:rsidR="00332B38" w:rsidRPr="00C97D97" w:rsidRDefault="00332B38" w:rsidP="00511E38">
            <w:pPr>
              <w:spacing w:before="1" w:line="288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технологических операцийпопошивупроектного изделия, отделке изделия.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Понятиеовременныхипостоянных ручных работах. Инструменты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иприспособлениядляручныхработ. Понятие о стежке, строчке, шве.</w:t>
            </w:r>
          </w:p>
          <w:p w:rsidR="00332B38" w:rsidRPr="00C97D97" w:rsidRDefault="00332B38" w:rsidP="00511E38">
            <w:pPr>
              <w:spacing w:line="290" w:lineRule="auto"/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операции при ручных работах:ручнаязакрепка,перенос линий выкройки на детали кроя;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обметывание,сметывание,стачивание,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заметывание.</w:t>
            </w:r>
          </w:p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 машинных швов. Машинные швы и их условное обозначение. Соединительные швы: стачной вразутюжку и взаутюжку; краевыешвы:вподгибкусоткрытым</w:t>
            </w:r>
          </w:p>
          <w:p w:rsidR="00332B38" w:rsidRPr="00C97D97" w:rsidRDefault="00332B38" w:rsidP="00511E38">
            <w:pPr>
              <w:spacing w:line="32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срезомизакрытым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срезом.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контролировать качество</w:t>
            </w:r>
          </w:p>
          <w:p w:rsidR="00332B38" w:rsidRPr="00C97D97" w:rsidRDefault="00332B38" w:rsidP="00511E38">
            <w:pPr>
              <w:spacing w:before="1"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выполненияшвейныхручных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работ;</w:t>
            </w:r>
          </w:p>
          <w:p w:rsidR="00332B38" w:rsidRPr="00C97D97" w:rsidRDefault="00332B38" w:rsidP="00511E38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line="290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изучатьграфическоеизображение и условное обозначение</w:t>
            </w:r>
          </w:p>
          <w:p w:rsidR="00332B38" w:rsidRPr="00C97D97" w:rsidRDefault="00332B38" w:rsidP="00511E38">
            <w:pPr>
              <w:spacing w:line="285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соединительныхшвов:стачного швавразутюжкуистачногошва взаутюжку; краевых швов вподгибку с открытым срезом,</w:t>
            </w:r>
          </w:p>
          <w:p w:rsidR="00332B38" w:rsidRPr="00C97D97" w:rsidRDefault="00332B38" w:rsidP="00511E38">
            <w:pPr>
              <w:spacing w:line="290" w:lineRule="auto"/>
              <w:ind w:left="357"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соткрытымобметаннымсрезом и с закрытым срезом;</w:t>
            </w:r>
          </w:p>
          <w:p w:rsidR="00332B38" w:rsidRPr="00C97D97" w:rsidRDefault="00332B38" w:rsidP="00511E38">
            <w:pPr>
              <w:numPr>
                <w:ilvl w:val="0"/>
                <w:numId w:val="156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:rsidR="00332B38" w:rsidRPr="00C97D97" w:rsidRDefault="00332B38" w:rsidP="00511E38">
            <w:pPr>
              <w:spacing w:before="66"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иоцениватькачествопроектного швейного изделия.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6"/>
              </w:numPr>
              <w:tabs>
                <w:tab w:val="left" w:pos="355"/>
                <w:tab w:val="left" w:pos="357"/>
              </w:tabs>
              <w:spacing w:before="67" w:line="285" w:lineRule="auto"/>
              <w:ind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изготавливатьпроектноешвейное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156"/>
              </w:numPr>
              <w:tabs>
                <w:tab w:val="left" w:pos="355"/>
              </w:tabs>
              <w:spacing w:before="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выполнятьнеобходимые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ручные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6668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Основныеоперациипримашинной обработке изделия: обметывание, стачивание, застрачивание.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изготовления проектного швейного изделия. Профессии, связанные со швейным производством:конструктор,технолог.</w:t>
            </w:r>
          </w:p>
          <w:p w:rsidR="00332B38" w:rsidRPr="00C97D97" w:rsidRDefault="00332B38" w:rsidP="00511E38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278" w:lineRule="auto"/>
              <w:ind w:left="118" w:right="9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332B38" w:rsidRPr="00C97D97" w:rsidRDefault="00332B38" w:rsidP="00511E38">
            <w:pPr>
              <w:numPr>
                <w:ilvl w:val="0"/>
                <w:numId w:val="155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38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:rsidR="00332B38" w:rsidRPr="00C97D97" w:rsidRDefault="00332B38" w:rsidP="00511E38">
            <w:pPr>
              <w:numPr>
                <w:ilvl w:val="0"/>
                <w:numId w:val="155"/>
              </w:numPr>
              <w:tabs>
                <w:tab w:val="left" w:pos="363"/>
              </w:tabs>
              <w:spacing w:before="45" w:line="273" w:lineRule="auto"/>
              <w:ind w:right="11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55"/>
              </w:numPr>
              <w:tabs>
                <w:tab w:val="left" w:pos="363"/>
              </w:tabs>
              <w:spacing w:before="9" w:line="273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работы;</w:t>
            </w:r>
          </w:p>
          <w:p w:rsidR="00332B38" w:rsidRPr="00C97D97" w:rsidRDefault="00332B38" w:rsidP="00511E38">
            <w:pPr>
              <w:numPr>
                <w:ilvl w:val="0"/>
                <w:numId w:val="155"/>
              </w:numPr>
              <w:tabs>
                <w:tab w:val="left" w:pos="362"/>
              </w:tabs>
              <w:spacing w:before="7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имашинные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швы;</w:t>
            </w:r>
          </w:p>
          <w:p w:rsidR="00332B38" w:rsidRPr="00C97D97" w:rsidRDefault="00332B38" w:rsidP="00511E38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before="52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проводитьвлажно-тепловую обработку швов, 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54"/>
              </w:numPr>
              <w:tabs>
                <w:tab w:val="left" w:pos="355"/>
                <w:tab w:val="left" w:pos="357"/>
              </w:tabs>
              <w:spacing w:line="278" w:lineRule="auto"/>
              <w:ind w:right="1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завершатьизготовление проектного изделия;</w:t>
            </w:r>
          </w:p>
          <w:p w:rsidR="00332B38" w:rsidRPr="00C97D97" w:rsidRDefault="00332B38" w:rsidP="00511E38">
            <w:pPr>
              <w:numPr>
                <w:ilvl w:val="0"/>
                <w:numId w:val="154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54"/>
              </w:numPr>
              <w:tabs>
                <w:tab w:val="left" w:pos="355"/>
              </w:tabs>
              <w:spacing w:before="44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154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C97D97" w:rsidTr="00511E38">
        <w:trPr>
          <w:trHeight w:val="385"/>
        </w:trPr>
        <w:tc>
          <w:tcPr>
            <w:tcW w:w="3608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44" w:type="dxa"/>
            <w:gridSpan w:val="5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332B38" w:rsidRPr="00C97D97" w:rsidTr="00511E38">
        <w:trPr>
          <w:trHeight w:val="1855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Введение</w:t>
            </w:r>
          </w:p>
          <w:p w:rsidR="00332B38" w:rsidRPr="00C97D97" w:rsidRDefault="00332B38" w:rsidP="00511E38">
            <w:pPr>
              <w:spacing w:before="46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робототехнику.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конструктор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ind w:left="118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Введение в робототехнику.История развития робототехники. Понятия«робот»,«робототехника». Автоматизация и роботизация.</w:t>
            </w:r>
          </w:p>
          <w:p w:rsidR="00332B38" w:rsidRPr="00C97D97" w:rsidRDefault="00332B38" w:rsidP="00511E38">
            <w:pPr>
              <w:spacing w:line="318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Принципыработы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8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3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«робот»,</w:t>
            </w:r>
          </w:p>
          <w:p w:rsidR="00332B38" w:rsidRPr="00C97D97" w:rsidRDefault="00332B38" w:rsidP="00511E38">
            <w:pPr>
              <w:spacing w:before="52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«робототехника»;</w:t>
            </w:r>
          </w:p>
          <w:p w:rsidR="00332B38" w:rsidRPr="00C97D97" w:rsidRDefault="00332B38" w:rsidP="00511E38">
            <w:pPr>
              <w:numPr>
                <w:ilvl w:val="0"/>
                <w:numId w:val="153"/>
              </w:numPr>
              <w:tabs>
                <w:tab w:val="left" w:pos="355"/>
                <w:tab w:val="left" w:pos="357"/>
              </w:tabs>
              <w:spacing w:before="8" w:line="360" w:lineRule="atLeast"/>
              <w:ind w:right="18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 в робототехнике;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5559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52" w:line="273" w:lineRule="auto"/>
              <w:ind w:left="118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Видыроботов,ихфункции и назначение.</w:t>
            </w:r>
          </w:p>
          <w:p w:rsidR="00332B38" w:rsidRPr="00C97D97" w:rsidRDefault="00332B38" w:rsidP="00511E38">
            <w:pPr>
              <w:spacing w:before="8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6"/>
              <w:ind w:left="118"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«Мой робот-помощник»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. Взаимосвязьконструкцииробота и выполняемой им функции.</w:t>
            </w:r>
          </w:p>
          <w:p w:rsidR="00332B38" w:rsidRPr="00C97D97" w:rsidRDefault="00332B38" w:rsidP="00511E38">
            <w:pPr>
              <w:ind w:left="118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Робототехнический конструктор. Деталиконструкторов.Назначение деталей конструктора.</w:t>
            </w:r>
          </w:p>
          <w:p w:rsidR="00332B38" w:rsidRPr="00C97D97" w:rsidRDefault="00332B38" w:rsidP="00511E38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332B38" w:rsidRPr="00C97D97" w:rsidRDefault="00332B38" w:rsidP="00511E38">
            <w:pPr>
              <w:spacing w:before="46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2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«Сортировкадеталей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конструктора»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знакомитьсясвидамироботов, описывать их назначение;</w:t>
            </w:r>
          </w:p>
          <w:p w:rsidR="00332B38" w:rsidRPr="00C97D97" w:rsidRDefault="00332B38" w:rsidP="00511E38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line="278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332B38" w:rsidRPr="00C97D97" w:rsidRDefault="00332B38" w:rsidP="00511E38">
            <w:pPr>
              <w:spacing w:line="317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:rsidR="00332B38" w:rsidRPr="00C97D97" w:rsidRDefault="00332B38" w:rsidP="00511E38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36"/>
              <w:ind w:right="9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называтьихарактеризовать назначение 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робототехнического конструктора.</w:t>
            </w:r>
          </w:p>
          <w:p w:rsidR="00332B38" w:rsidRPr="00C97D97" w:rsidRDefault="00332B38" w:rsidP="00511E38">
            <w:pPr>
              <w:spacing w:before="4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2"/>
              </w:numPr>
              <w:tabs>
                <w:tab w:val="left" w:pos="355"/>
                <w:tab w:val="left" w:pos="357"/>
              </w:tabs>
              <w:spacing w:before="45" w:line="278" w:lineRule="auto"/>
              <w:ind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изучатьособенностииназначение разных роботов;</w:t>
            </w:r>
          </w:p>
          <w:p w:rsidR="00332B38" w:rsidRPr="00C97D97" w:rsidRDefault="00332B38" w:rsidP="00511E38">
            <w:pPr>
              <w:numPr>
                <w:ilvl w:val="0"/>
                <w:numId w:val="152"/>
              </w:numPr>
              <w:tabs>
                <w:tab w:val="left" w:pos="355"/>
              </w:tabs>
              <w:spacing w:line="317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сортировать,называть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детали</w:t>
            </w:r>
          </w:p>
          <w:p w:rsidR="00332B38" w:rsidRPr="00C97D97" w:rsidRDefault="00332B38" w:rsidP="00511E38">
            <w:pPr>
              <w:spacing w:before="46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конструктора</w:t>
            </w:r>
          </w:p>
        </w:tc>
      </w:tr>
      <w:tr w:rsidR="00332B38" w:rsidRPr="00BB2028" w:rsidTr="00511E38">
        <w:trPr>
          <w:trHeight w:val="3707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Конструирование: подвижные</w:t>
            </w:r>
          </w:p>
          <w:p w:rsidR="00332B38" w:rsidRPr="00C97D97" w:rsidRDefault="00332B38" w:rsidP="00511E38">
            <w:pPr>
              <w:spacing w:line="288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соединения, механическая передача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ind w:left="118" w:right="1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Взаимосвязьконструкции роботаивыполняемойим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:rsidR="00332B38" w:rsidRPr="00C97D97" w:rsidRDefault="00332B38" w:rsidP="00511E38">
            <w:pPr>
              <w:spacing w:line="273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Подвижныеинеподвижные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соединения.</w:t>
            </w:r>
          </w:p>
          <w:p w:rsidR="00332B38" w:rsidRPr="00C97D97" w:rsidRDefault="00332B38" w:rsidP="00511E38">
            <w:pPr>
              <w:spacing w:line="278" w:lineRule="auto"/>
              <w:ind w:left="118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 передача, виды. Ременная передача, ее свойства. Зубчатая передача, ее свойства. Понижающая,повышающаяпередача.</w:t>
            </w:r>
          </w:p>
          <w:p w:rsidR="00332B38" w:rsidRPr="00C97D97" w:rsidRDefault="00332B38" w:rsidP="00511E38">
            <w:pPr>
              <w:spacing w:line="312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Сборкамоделей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52" w:line="273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332B38" w:rsidRPr="00C97D97" w:rsidRDefault="00332B38" w:rsidP="00511E38">
            <w:pPr>
              <w:spacing w:before="8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функции;</w:t>
            </w:r>
          </w:p>
          <w:p w:rsidR="00332B38" w:rsidRPr="00C97D97" w:rsidRDefault="00332B38" w:rsidP="00511E38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6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передач;</w:t>
            </w:r>
          </w:p>
          <w:p w:rsidR="00332B38" w:rsidRPr="00C97D97" w:rsidRDefault="00332B38" w:rsidP="00511E38">
            <w:pPr>
              <w:numPr>
                <w:ilvl w:val="0"/>
                <w:numId w:val="151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передач.</w:t>
            </w:r>
          </w:p>
          <w:p w:rsidR="00332B38" w:rsidRPr="00C97D97" w:rsidRDefault="00332B38" w:rsidP="00511E38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51"/>
              </w:numPr>
              <w:tabs>
                <w:tab w:val="left" w:pos="355"/>
                <w:tab w:val="left" w:pos="357"/>
              </w:tabs>
              <w:spacing w:before="15" w:line="360" w:lineRule="atLeast"/>
              <w:ind w:right="1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собиратьмоделипередач по инструкции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1113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14" w:line="360" w:lineRule="atLeast"/>
              <w:ind w:left="118" w:right="15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«Сборкамоделисременной или зубчатой передачей»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D34A6" w:rsidTr="00511E38">
        <w:trPr>
          <w:trHeight w:val="6185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8" w:lineRule="auto"/>
              <w:ind w:left="117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устройства: двигатель</w:t>
            </w:r>
          </w:p>
          <w:p w:rsidR="00332B38" w:rsidRPr="00C97D97" w:rsidRDefault="00332B38" w:rsidP="00511E38">
            <w:pPr>
              <w:spacing w:line="288" w:lineRule="auto"/>
              <w:ind w:left="117"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иконтроллер.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Назначение, устройство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Механическая часть робота: исполнительныймеханизм,рабочий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орган.</w:t>
            </w:r>
          </w:p>
          <w:p w:rsidR="00332B38" w:rsidRPr="00C97D97" w:rsidRDefault="00332B38" w:rsidP="00511E38">
            <w:pPr>
              <w:spacing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Контроллер,егоустройство, назначение, функции.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Сборка робота по схеме, инструкции. Электродвигатели: назначение, функции,общиепринципыустройства.</w:t>
            </w:r>
          </w:p>
          <w:p w:rsidR="00332B38" w:rsidRPr="00C97D97" w:rsidRDefault="00332B38" w:rsidP="00511E38">
            <w:pPr>
              <w:spacing w:line="290" w:lineRule="auto"/>
              <w:ind w:left="118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Характеристикаисполнителей и датчиков.</w:t>
            </w:r>
          </w:p>
          <w:p w:rsidR="00332B38" w:rsidRPr="00C97D97" w:rsidRDefault="00332B38" w:rsidP="00511E38">
            <w:pPr>
              <w:spacing w:line="285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Устройствавводаивывода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Среда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332B38" w:rsidRPr="00C97D97" w:rsidRDefault="00332B38" w:rsidP="00511E38">
            <w:pPr>
              <w:spacing w:before="43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0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«Подключение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кконтроллеру,управление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вращением»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88" w:lineRule="auto"/>
              <w:ind w:left="73" w:right="78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знакомиться с устройством, назначением контроллера;</w:t>
            </w:r>
          </w:p>
          <w:p w:rsidR="00332B38" w:rsidRPr="00C97D97" w:rsidRDefault="00332B38" w:rsidP="00511E38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5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характеризоватьисполнителей и датчики;</w:t>
            </w:r>
          </w:p>
          <w:p w:rsidR="00332B38" w:rsidRPr="00C97D97" w:rsidRDefault="00332B38" w:rsidP="00511E38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line="290" w:lineRule="auto"/>
              <w:ind w:right="9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изучатьинструкции,схемы сборки роботов.</w:t>
            </w:r>
          </w:p>
          <w:p w:rsidR="00332B38" w:rsidRPr="00C97D97" w:rsidRDefault="00332B38" w:rsidP="00511E38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50"/>
              </w:numPr>
              <w:tabs>
                <w:tab w:val="left" w:pos="355"/>
                <w:tab w:val="left" w:pos="357"/>
              </w:tabs>
              <w:spacing w:before="67" w:line="288" w:lineRule="auto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управлениевращениеммотора из визуальной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</w:tr>
      <w:tr w:rsidR="00332B38" w:rsidRPr="00C97D97" w:rsidTr="00511E38">
        <w:trPr>
          <w:trHeight w:val="1935"/>
        </w:trPr>
        <w:tc>
          <w:tcPr>
            <w:tcW w:w="713" w:type="dxa"/>
          </w:tcPr>
          <w:p w:rsidR="00332B38" w:rsidRPr="00C97D97" w:rsidRDefault="00332B38" w:rsidP="00511E38">
            <w:pPr>
              <w:spacing w:line="311" w:lineRule="exact"/>
              <w:ind w:right="1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90" w:lineRule="auto"/>
              <w:ind w:left="117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робота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«алгоритм». Свойства алгоритмов, основное свойство алгоритма,исполнителиалгоритмов.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Средапрограммирования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(среда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90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принципы</w:t>
            </w:r>
          </w:p>
          <w:p w:rsidR="00332B38" w:rsidRPr="00C97D97" w:rsidRDefault="00332B38" w:rsidP="00511E38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программированияввизуальной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:rsidR="00332B38" w:rsidRPr="00C97D97" w:rsidRDefault="00332B38" w:rsidP="00511E38">
            <w:pPr>
              <w:spacing w:line="32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–изучатьпринципработы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21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C97D97" w:rsidTr="00511E38">
        <w:trPr>
          <w:trHeight w:val="2705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90" w:lineRule="auto"/>
              <w:ind w:left="118" w:right="101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разработки).Базовыепринципы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332B38" w:rsidRPr="00C97D97" w:rsidRDefault="00332B38" w:rsidP="00511E38">
            <w:pPr>
              <w:spacing w:line="288" w:lineRule="auto"/>
              <w:ind w:left="118" w:right="33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Визуальнаясредапрограммирования, языкдляпрограммированияроботов.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«Сборкамодели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робота,</w:t>
            </w:r>
          </w:p>
          <w:p w:rsidR="00332B38" w:rsidRPr="00C97D97" w:rsidRDefault="00332B38" w:rsidP="00511E38">
            <w:pPr>
              <w:spacing w:before="48"/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мотора»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схеме;</w:t>
            </w:r>
          </w:p>
          <w:p w:rsidR="00332B38" w:rsidRPr="00C97D97" w:rsidRDefault="00332B38" w:rsidP="00511E38">
            <w:pPr>
              <w:numPr>
                <w:ilvl w:val="0"/>
                <w:numId w:val="149"/>
              </w:numPr>
              <w:tabs>
                <w:tab w:val="left" w:pos="355"/>
              </w:tabs>
              <w:spacing w:before="67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программироватьработу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мотора</w:t>
            </w:r>
          </w:p>
        </w:tc>
      </w:tr>
      <w:tr w:rsidR="00332B38" w:rsidRPr="00C97D97" w:rsidTr="00511E38">
        <w:trPr>
          <w:trHeight w:val="6574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85" w:lineRule="auto"/>
              <w:ind w:left="117" w:right="1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Датчики,ихфункции и принцип работы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288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Знакомство с датчиками: функции, принципработы.Программирование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332B38" w:rsidRPr="00C97D97" w:rsidRDefault="00332B38" w:rsidP="00511E38">
            <w:pPr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:rsidR="00332B38" w:rsidRPr="00C97D97" w:rsidRDefault="00332B38" w:rsidP="00511E38">
            <w:pPr>
              <w:spacing w:before="57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ипрограммированиедатчика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нажатия.</w:t>
            </w:r>
          </w:p>
          <w:p w:rsidR="00332B38" w:rsidRPr="00C97D97" w:rsidRDefault="00332B38" w:rsidP="00511E38">
            <w:pPr>
              <w:spacing w:before="67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0" w:line="290" w:lineRule="auto"/>
              <w:ind w:left="118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«Сборка модели робота, программированиедатчика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нажатия»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:rsidR="00332B38" w:rsidRPr="00C97D97" w:rsidRDefault="00332B38" w:rsidP="00511E38">
            <w:pPr>
              <w:spacing w:line="290" w:lineRule="auto"/>
              <w:ind w:left="118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 датчиков нажатия дляориентированиявпространстве. Чтение схем.</w:t>
            </w:r>
          </w:p>
          <w:p w:rsidR="00332B38" w:rsidRPr="00C97D97" w:rsidRDefault="00332B38" w:rsidP="00511E38">
            <w:pPr>
              <w:spacing w:line="290" w:lineRule="auto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Сборкамоделейроботовсдвумя датчиками нажатия. Анализ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:rsidR="00332B38" w:rsidRPr="00C97D97" w:rsidRDefault="00332B38" w:rsidP="00511E38">
            <w:pPr>
              <w:spacing w:line="313" w:lineRule="exact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усовершенствования</w:t>
            </w:r>
          </w:p>
          <w:p w:rsidR="00332B38" w:rsidRPr="00C97D97" w:rsidRDefault="00332B38" w:rsidP="00511E38">
            <w:pPr>
              <w:spacing w:before="49"/>
              <w:ind w:lef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85" w:lineRule="auto"/>
              <w:ind w:left="147" w:right="72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составные</w:t>
            </w:r>
          </w:p>
          <w:p w:rsidR="00332B38" w:rsidRPr="00C97D97" w:rsidRDefault="00332B38" w:rsidP="00511E38">
            <w:pPr>
              <w:spacing w:before="1" w:line="290" w:lineRule="auto"/>
              <w:ind w:left="357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частироботов,датчики в современных</w:t>
            </w:r>
          </w:p>
          <w:p w:rsidR="00332B38" w:rsidRPr="00C97D97" w:rsidRDefault="00332B38" w:rsidP="00511E38">
            <w:pPr>
              <w:spacing w:line="290" w:lineRule="auto"/>
              <w:ind w:left="147" w:right="710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робототехническихсистемах; – изучать принципы</w:t>
            </w:r>
          </w:p>
          <w:p w:rsidR="00332B38" w:rsidRPr="00C97D97" w:rsidRDefault="00332B38" w:rsidP="00511E38">
            <w:pPr>
              <w:spacing w:line="290" w:lineRule="auto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программированияввизуальной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среде;</w:t>
            </w:r>
          </w:p>
          <w:p w:rsidR="00332B38" w:rsidRPr="00C97D97" w:rsidRDefault="00332B38" w:rsidP="00511E38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line="285" w:lineRule="auto"/>
              <w:ind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 робота</w:t>
            </w:r>
          </w:p>
          <w:p w:rsidR="00332B38" w:rsidRPr="00C97D97" w:rsidRDefault="00332B38" w:rsidP="00511E38">
            <w:pPr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ивыполняемойим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функции.</w:t>
            </w:r>
          </w:p>
          <w:p w:rsidR="00332B38" w:rsidRPr="00C97D97" w:rsidRDefault="00332B38" w:rsidP="00511E38">
            <w:pPr>
              <w:spacing w:before="1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8"/>
              </w:numPr>
              <w:tabs>
                <w:tab w:val="left" w:pos="355"/>
                <w:tab w:val="left" w:pos="357"/>
              </w:tabs>
              <w:spacing w:before="68" w:line="290" w:lineRule="auto"/>
              <w:ind w:right="1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собиратьмодельробота по инструкции;</w:t>
            </w:r>
          </w:p>
          <w:p w:rsidR="00332B38" w:rsidRPr="00C97D97" w:rsidRDefault="00332B38" w:rsidP="00511E38">
            <w:pPr>
              <w:numPr>
                <w:ilvl w:val="0"/>
                <w:numId w:val="148"/>
              </w:numPr>
              <w:tabs>
                <w:tab w:val="left" w:pos="355"/>
              </w:tabs>
              <w:spacing w:line="314" w:lineRule="exact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программироватьработу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датчика</w:t>
            </w:r>
          </w:p>
          <w:p w:rsidR="00332B38" w:rsidRPr="00C97D97" w:rsidRDefault="00332B38" w:rsidP="00511E38">
            <w:pPr>
              <w:spacing w:before="67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нажатия;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3"/>
        <w:gridCol w:w="2895"/>
        <w:gridCol w:w="1613"/>
        <w:gridCol w:w="4984"/>
        <w:gridCol w:w="4639"/>
      </w:tblGrid>
      <w:tr w:rsidR="00332B38" w:rsidRPr="00BB2028" w:rsidTr="00511E38">
        <w:trPr>
          <w:trHeight w:val="1156"/>
        </w:trPr>
        <w:tc>
          <w:tcPr>
            <w:tcW w:w="7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3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84" w:type="dxa"/>
          </w:tcPr>
          <w:p w:rsidR="00332B38" w:rsidRPr="00C97D97" w:rsidRDefault="00332B38" w:rsidP="00511E38">
            <w:pPr>
              <w:spacing w:line="311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16" w:line="390" w:lineRule="exact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«Программированиемоделироботас двумя датчиками нажатия»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311" w:lineRule="exact"/>
              <w:ind w:lef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–составлять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программу</w:t>
            </w:r>
          </w:p>
          <w:p w:rsidR="00332B38" w:rsidRPr="00C97D97" w:rsidRDefault="00332B38" w:rsidP="00511E38">
            <w:pPr>
              <w:spacing w:before="16" w:line="390" w:lineRule="exact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всоответствиисконкретной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</w:t>
            </w:r>
          </w:p>
        </w:tc>
      </w:tr>
      <w:tr w:rsidR="00332B38" w:rsidRPr="00C97D97" w:rsidTr="00511E38">
        <w:trPr>
          <w:trHeight w:val="6675"/>
        </w:trPr>
        <w:tc>
          <w:tcPr>
            <w:tcW w:w="713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95" w:type="dxa"/>
          </w:tcPr>
          <w:p w:rsidR="00332B38" w:rsidRPr="00C97D97" w:rsidRDefault="00332B38" w:rsidP="00511E38">
            <w:pPr>
              <w:spacing w:line="273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вробототехнике.</w:t>
            </w:r>
          </w:p>
          <w:p w:rsidR="00332B38" w:rsidRPr="00C97D97" w:rsidRDefault="00332B38" w:rsidP="00511E38">
            <w:pPr>
              <w:spacing w:before="4" w:line="273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8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ind w:left="118" w:right="3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Мирпрофессийвробототехнике: инженер по робототехнике, проектировщик робототехники.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 творческий(учебный) проект (разработка модели</w:t>
            </w:r>
          </w:p>
          <w:p w:rsidR="00332B38" w:rsidRPr="00C97D97" w:rsidRDefault="00332B38" w:rsidP="00511E38">
            <w:pPr>
              <w:spacing w:line="273" w:lineRule="auto"/>
              <w:ind w:left="1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сременнойилизубчатойпередачей, датчиком нажатиия):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53"/>
              <w:ind w:left="36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 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5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before="45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before="53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3"/>
              </w:tabs>
              <w:spacing w:before="45" w:line="278" w:lineRule="auto"/>
              <w:ind w:right="2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самооценкарезультатовпроектной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47"/>
              </w:numPr>
              <w:tabs>
                <w:tab w:val="left" w:pos="362"/>
              </w:tabs>
              <w:spacing w:line="317" w:lineRule="exact"/>
              <w:ind w:left="362"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39" w:type="dxa"/>
          </w:tcPr>
          <w:p w:rsidR="00332B38" w:rsidRPr="00C97D97" w:rsidRDefault="00332B38" w:rsidP="00511E38">
            <w:pPr>
              <w:spacing w:line="273" w:lineRule="auto"/>
              <w:ind w:left="147" w:right="7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определять детали</w:t>
            </w:r>
          </w:p>
          <w:p w:rsidR="00332B38" w:rsidRPr="00C97D97" w:rsidRDefault="00332B38" w:rsidP="00511E38">
            <w:pPr>
              <w:spacing w:before="4"/>
              <w:ind w:lef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конструкции;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46" w:line="278" w:lineRule="auto"/>
              <w:ind w:right="10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вноситьизменениявсхему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сборки;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line="273" w:lineRule="auto"/>
              <w:ind w:right="8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определятькритерииоценки качества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3" w:line="273" w:lineRule="auto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  <w:tab w:val="left" w:pos="357"/>
              </w:tabs>
              <w:spacing w:before="53" w:line="273" w:lineRule="auto"/>
              <w:ind w:right="5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определятьпродукт,проблему, цель, задачи;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</w:tabs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</w:tabs>
              <w:spacing w:before="53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332B38" w:rsidRPr="00C97D97" w:rsidRDefault="00332B38" w:rsidP="00511E38">
            <w:pPr>
              <w:numPr>
                <w:ilvl w:val="0"/>
                <w:numId w:val="146"/>
              </w:numPr>
              <w:tabs>
                <w:tab w:val="left" w:pos="355"/>
              </w:tabs>
              <w:spacing w:before="45"/>
              <w:ind w:left="355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C97D97" w:rsidTr="00511E38">
        <w:trPr>
          <w:trHeight w:val="386"/>
        </w:trPr>
        <w:tc>
          <w:tcPr>
            <w:tcW w:w="3608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2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75"/>
        </w:trPr>
        <w:tc>
          <w:tcPr>
            <w:tcW w:w="3608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332B38" w:rsidRPr="00C97D97" w:rsidRDefault="00332B38" w:rsidP="00511E38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3" w:type="dxa"/>
          </w:tcPr>
          <w:p w:rsidR="00332B38" w:rsidRPr="00C97D97" w:rsidRDefault="00332B38" w:rsidP="00511E38">
            <w:pPr>
              <w:spacing w:line="311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984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3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2" w:name="_bookmark43"/>
      <w:bookmarkEnd w:id="22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332B38" w:rsidRPr="00C97D97" w:rsidRDefault="00332B38" w:rsidP="00332B3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1546"/>
        </w:trPr>
        <w:tc>
          <w:tcPr>
            <w:tcW w:w="69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332B38" w:rsidRPr="00C97D97" w:rsidRDefault="00332B38" w:rsidP="00511E38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558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32B38" w:rsidRPr="00C97D97" w:rsidTr="00511E38">
        <w:trPr>
          <w:trHeight w:val="386"/>
        </w:trPr>
        <w:tc>
          <w:tcPr>
            <w:tcW w:w="10063" w:type="dxa"/>
            <w:gridSpan w:val="4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7043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332B38" w:rsidRPr="00C97D97" w:rsidRDefault="00332B38" w:rsidP="00511E38">
            <w:pPr>
              <w:spacing w:before="45"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имоделирование.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Моделиимоделирование,виды моделей. Макетирование.</w:t>
            </w:r>
          </w:p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свойства моделей.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Производственно-технологические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способы их решения.</w:t>
            </w:r>
          </w:p>
          <w:p w:rsidR="00332B38" w:rsidRPr="00C97D97" w:rsidRDefault="00332B38" w:rsidP="00511E38">
            <w:pPr>
              <w:spacing w:before="3" w:line="273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Техническое 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конструирование.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Мирпрофессий.Инженерные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«Выполнениеэскизамодели технического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устройства»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45"/>
              <w:ind w:right="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предметы труда вразличныхвидахматериального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:rsidR="00332B38" w:rsidRPr="00C97D97" w:rsidRDefault="00332B38" w:rsidP="00511E38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line="278" w:lineRule="auto"/>
              <w:ind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конструировать,оценивать и использовать модели</w:t>
            </w:r>
          </w:p>
          <w:p w:rsidR="00332B38" w:rsidRPr="00C97D97" w:rsidRDefault="00332B38" w:rsidP="00511E38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впознавательнойипрактической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2"/>
              <w:ind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знакомитьсясоспособамирешения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производственно-технологических задач;</w:t>
            </w:r>
          </w:p>
          <w:p w:rsidR="00332B38" w:rsidRPr="00C97D97" w:rsidRDefault="00332B38" w:rsidP="00511E38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 инженерные профессии и выполняемые ими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производственно-технологические задачи.</w:t>
            </w:r>
          </w:p>
          <w:p w:rsidR="00332B38" w:rsidRPr="00C97D97" w:rsidRDefault="00332B38" w:rsidP="00511E38">
            <w:pPr>
              <w:spacing w:before="4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9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выполнятьэскизнесложного технического устройства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6574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</w:t>
            </w:r>
          </w:p>
          <w:p w:rsidR="00332B38" w:rsidRPr="00C97D97" w:rsidRDefault="00332B38" w:rsidP="00511E38">
            <w:pPr>
              <w:spacing w:before="67"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механизмы.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Перспективы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развитиятехники и технологий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машин и механизмов. Технологические, рабочие, информационные машины. Основные части машин (подвижныеинеподвижные). Виды соединения деталей.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Кинематическиесхемы.Условные обозначения в кинематических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схемах.</w:t>
            </w:r>
          </w:p>
          <w:p w:rsidR="00332B38" w:rsidRPr="00C97D97" w:rsidRDefault="00332B38" w:rsidP="00511E38">
            <w:pPr>
              <w:spacing w:line="290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Перспективыразвитиятехники и технологий.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1"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«Чтениекинематическихсхем машин и механизмов»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машины и механизмы;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подвижные</w:t>
            </w:r>
          </w:p>
          <w:p w:rsidR="00332B38" w:rsidRPr="00C97D97" w:rsidRDefault="00332B38" w:rsidP="00511E38">
            <w:pPr>
              <w:spacing w:before="67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инеподвижныесоединениядеталей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машин;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90" w:lineRule="auto"/>
              <w:ind w:right="5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изучатькинематическиесхемы, условные обозначения;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line="288" w:lineRule="auto"/>
              <w:ind w:right="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перспективные направленияразвитиятехники и технологии.</w:t>
            </w:r>
          </w:p>
          <w:p w:rsidR="00332B38" w:rsidRPr="00C97D97" w:rsidRDefault="00332B38" w:rsidP="00511E38">
            <w:pPr>
              <w:spacing w:before="5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  <w:tab w:val="left" w:pos="355"/>
              </w:tabs>
              <w:spacing w:before="67" w:line="290" w:lineRule="auto"/>
              <w:ind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называтьусловныеобозначения в кинематических схемах;</w:t>
            </w:r>
          </w:p>
          <w:p w:rsidR="00332B38" w:rsidRPr="00C97D97" w:rsidRDefault="00332B38" w:rsidP="00511E38">
            <w:pPr>
              <w:numPr>
                <w:ilvl w:val="0"/>
                <w:numId w:val="144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читатькинематические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схемы</w:t>
            </w:r>
          </w:p>
          <w:p w:rsidR="00332B38" w:rsidRPr="00C97D97" w:rsidRDefault="00332B38" w:rsidP="00511E38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 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механизмов</w:t>
            </w:r>
          </w:p>
        </w:tc>
      </w:tr>
      <w:tr w:rsidR="00332B38" w:rsidRPr="00C97D97" w:rsidTr="00511E38">
        <w:trPr>
          <w:trHeight w:val="385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39" w:type="dxa"/>
            <w:gridSpan w:val="5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332B38" w:rsidRPr="00C97D97" w:rsidTr="00511E38">
        <w:trPr>
          <w:trHeight w:val="1935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Черчение.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332B38" w:rsidRPr="00C97D97" w:rsidRDefault="00332B38" w:rsidP="00511E38">
            <w:pPr>
              <w:spacing w:before="67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геометрические построения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Видычертежей.Основывыполнения чертежей с использованием</w:t>
            </w:r>
          </w:p>
          <w:p w:rsidR="00332B38" w:rsidRPr="00C97D97" w:rsidRDefault="00332B38" w:rsidP="00511E38">
            <w:pPr>
              <w:spacing w:line="285" w:lineRule="auto"/>
              <w:ind w:left="117" w:right="16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чертежныхинструментов и приспособлений.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Геометрическоечерчение.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4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чертежей;</w:t>
            </w:r>
          </w:p>
          <w:p w:rsidR="00332B38" w:rsidRPr="00C97D97" w:rsidRDefault="00332B38" w:rsidP="00511E38">
            <w:pPr>
              <w:numPr>
                <w:ilvl w:val="0"/>
                <w:numId w:val="143"/>
              </w:numPr>
              <w:tabs>
                <w:tab w:val="left" w:pos="353"/>
                <w:tab w:val="left" w:pos="355"/>
              </w:tabs>
              <w:spacing w:before="67" w:line="285" w:lineRule="auto"/>
              <w:ind w:right="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анализироватьпоследовательность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приемы выполнения</w:t>
            </w:r>
          </w:p>
          <w:p w:rsidR="00332B38" w:rsidRPr="00C97D97" w:rsidRDefault="00332B38" w:rsidP="00511E38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309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Правилагеометрическихпостроений. Стандарты оформления. Создание проектной документации.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6" w:line="288" w:lineRule="auto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 простейших геометрическихпостроений с помощью чертежных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инструментови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приспособлений»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290" w:lineRule="auto"/>
              <w:ind w:left="145" w:right="96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простейшие</w:t>
            </w:r>
          </w:p>
          <w:p w:rsidR="00332B38" w:rsidRPr="00C97D97" w:rsidRDefault="00332B38" w:rsidP="00511E38">
            <w:pPr>
              <w:spacing w:line="285" w:lineRule="auto"/>
              <w:ind w:left="355" w:right="10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геометрическиепостроения с помощью чертежных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приспособлений</w:t>
            </w:r>
          </w:p>
        </w:tc>
      </w:tr>
      <w:tr w:rsidR="00332B38" w:rsidRPr="00BB2028" w:rsidTr="00511E38">
        <w:trPr>
          <w:trHeight w:val="6041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изображений.</w:t>
            </w:r>
          </w:p>
          <w:p w:rsidR="00332B38" w:rsidRPr="00C97D97" w:rsidRDefault="00332B38" w:rsidP="00511E38">
            <w:pPr>
              <w:spacing w:before="73" w:line="300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Создание изображений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Компьютерная графика. Распознаваниеобразов,обработка изображений, создание новых изображений с помощью средств компьютерной графики.</w:t>
            </w:r>
          </w:p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Компьютерные методы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представления графической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информации.Растроваяивекторная графики. Условные обозначения</w:t>
            </w:r>
          </w:p>
          <w:p w:rsidR="00332B38" w:rsidRPr="00C97D97" w:rsidRDefault="00332B38" w:rsidP="00511E38">
            <w:pPr>
              <w:spacing w:line="30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специальные графические элементыисфераихприменения.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Блок-схемы.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13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«Построениеблок-схемыспомощью графических объектов».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81" w:line="300" w:lineRule="auto"/>
              <w:ind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изучатьосновыкомпьютерной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различатьвекторнуюирастровую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графики;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" w:line="300" w:lineRule="auto"/>
              <w:ind w:right="1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условные графическиеобозначения;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инструменты графическогоредактора;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line="300" w:lineRule="auto"/>
              <w:ind w:right="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описыватьдействияинструментов икомандграфическогоредактора.</w:t>
            </w:r>
          </w:p>
          <w:p w:rsidR="00332B38" w:rsidRPr="00C97D97" w:rsidRDefault="00332B38" w:rsidP="00511E38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2"/>
              </w:numPr>
              <w:tabs>
                <w:tab w:val="left" w:pos="353"/>
                <w:tab w:val="left" w:pos="355"/>
              </w:tabs>
              <w:spacing w:before="20" w:line="404" w:lineRule="exact"/>
              <w:ind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построение блок-схемспомощьюграфическихобъектов;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404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BB2028" w:rsidTr="00511E38">
        <w:trPr>
          <w:trHeight w:val="2979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Понятиеографическомредакторе. Инструменты графического редактора, их возможности</w:t>
            </w:r>
          </w:p>
          <w:p w:rsidR="00332B38" w:rsidRPr="00C97D97" w:rsidRDefault="00332B38" w:rsidP="00511E38">
            <w:pPr>
              <w:spacing w:line="29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длявыполнения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графических</w:t>
            </w:r>
          </w:p>
          <w:p w:rsidR="00332B38" w:rsidRPr="00C97D97" w:rsidRDefault="00332B38" w:rsidP="00511E38">
            <w:pPr>
              <w:spacing w:before="4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изображений.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«Построениефигурвграфическом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редакторе»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–создавать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</w:t>
            </w:r>
          </w:p>
          <w:p w:rsidR="00332B38" w:rsidRPr="00C97D97" w:rsidRDefault="00332B38" w:rsidP="00511E38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вграфическом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  <w:p w:rsidR="00332B38" w:rsidRPr="00C97D97" w:rsidRDefault="00332B38" w:rsidP="00511E38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(наосновегеометрических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фигур)</w:t>
            </w:r>
          </w:p>
        </w:tc>
      </w:tr>
      <w:tr w:rsidR="00332B38" w:rsidRPr="00C97D97" w:rsidTr="00511E38">
        <w:trPr>
          <w:trHeight w:val="6185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8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Созданиепечатной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продукции</w:t>
            </w:r>
          </w:p>
          <w:p w:rsidR="00332B38" w:rsidRPr="00C97D97" w:rsidRDefault="00332B38" w:rsidP="00511E38">
            <w:pPr>
              <w:spacing w:line="273" w:lineRule="auto"/>
              <w:ind w:left="117" w:right="9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Созданиепечатнойпродукции в графическом редакторе.</w:t>
            </w:r>
          </w:p>
          <w:p w:rsidR="00332B38" w:rsidRPr="00C97D97" w:rsidRDefault="00332B38" w:rsidP="00511E38">
            <w:pPr>
              <w:spacing w:line="29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Видыиразмерыпечатнойпродукции. Инструменты графическогоредактора по обработке текстов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рисунков для создания графическогообъекта(афиша, баннер, визитка, листовка).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Составлениедизайнапечатной продукции на примере одного</w:t>
            </w:r>
          </w:p>
          <w:p w:rsidR="00332B38" w:rsidRPr="00C97D97" w:rsidRDefault="00332B38" w:rsidP="00511E38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извидов(плакат,буклет,визитка). Мир профессий.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Профессии,связанныескомпьютерной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графикой, их востребованность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нарынкетруда:инженер-конструктор,</w:t>
            </w:r>
          </w:p>
          <w:p w:rsidR="00332B38" w:rsidRPr="00C97D97" w:rsidRDefault="00332B38" w:rsidP="00511E38">
            <w:pPr>
              <w:spacing w:before="3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архитектор,инженер-строительи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:rsidR="00332B38" w:rsidRPr="00C97D97" w:rsidRDefault="00332B38" w:rsidP="00511E38">
            <w:pPr>
              <w:spacing w:before="60" w:line="29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размеры печатной продукции взависимостиотихназначения;</w:t>
            </w:r>
          </w:p>
          <w:p w:rsidR="00332B38" w:rsidRPr="00C97D97" w:rsidRDefault="00332B38" w:rsidP="00511E38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инструменты длясозданиярисунков</w:t>
            </w:r>
          </w:p>
          <w:p w:rsidR="00332B38" w:rsidRPr="00C97D97" w:rsidRDefault="00332B38" w:rsidP="00511E38">
            <w:pPr>
              <w:spacing w:before="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вграфическом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редакторе;</w:t>
            </w:r>
          </w:p>
          <w:p w:rsidR="00332B38" w:rsidRPr="00C97D97" w:rsidRDefault="00332B38" w:rsidP="00511E38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называтьинструменты длясозданиярисунков</w:t>
            </w:r>
          </w:p>
          <w:p w:rsidR="00332B38" w:rsidRPr="00C97D97" w:rsidRDefault="00332B38" w:rsidP="00511E38">
            <w:pPr>
              <w:spacing w:before="5" w:line="288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вграфическомредакторе,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описыватьихназначение, функции;</w:t>
            </w:r>
          </w:p>
          <w:p w:rsidR="00332B38" w:rsidRPr="00C97D97" w:rsidRDefault="00332B38" w:rsidP="00511E38">
            <w:pPr>
              <w:numPr>
                <w:ilvl w:val="0"/>
                <w:numId w:val="141"/>
              </w:numPr>
              <w:tabs>
                <w:tab w:val="left" w:pos="353"/>
                <w:tab w:val="left" w:pos="355"/>
              </w:tabs>
              <w:spacing w:before="1" w:line="288" w:lineRule="auto"/>
              <w:ind w:right="10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компьютерной графикой, их социальную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значимость.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170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«Созданиепечатнойпродукции в графическом редакторе»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00" w:lineRule="auto"/>
              <w:ind w:left="72" w:right="100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Практическаядеятельность: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создавать дизайн печатной продукции в графическом</w:t>
            </w:r>
          </w:p>
          <w:p w:rsidR="00332B38" w:rsidRPr="00C97D97" w:rsidRDefault="00332B38" w:rsidP="00511E38">
            <w:pPr>
              <w:ind w:left="72" w:right="29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редакторе</w:t>
            </w:r>
          </w:p>
        </w:tc>
      </w:tr>
      <w:tr w:rsidR="00332B38" w:rsidRPr="00C97D97" w:rsidTr="00511E38">
        <w:trPr>
          <w:trHeight w:val="407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451"/>
        </w:trPr>
        <w:tc>
          <w:tcPr>
            <w:tcW w:w="14839" w:type="dxa"/>
            <w:gridSpan w:val="5"/>
          </w:tcPr>
          <w:p w:rsidR="00332B38" w:rsidRPr="00C97D97" w:rsidRDefault="00332B38" w:rsidP="00511E38">
            <w:pPr>
              <w:spacing w:before="18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Модуль3.«Технологииобработкиматериаловипищевых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332B38" w:rsidRPr="00BB2028" w:rsidTr="00511E38">
        <w:trPr>
          <w:trHeight w:val="6524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конструкционных материалов.</w:t>
            </w:r>
          </w:p>
          <w:p w:rsidR="00332B38" w:rsidRPr="00C97D97" w:rsidRDefault="00332B38" w:rsidP="00511E38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сплавы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материалов.</w:t>
            </w:r>
          </w:p>
          <w:p w:rsidR="00332B38" w:rsidRPr="00C97D97" w:rsidRDefault="00332B38" w:rsidP="00511E38">
            <w:pPr>
              <w:spacing w:before="4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Металлыисплавы.Общиесведения о видах металлов и сплавах,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:rsidR="00332B38" w:rsidRPr="00C97D97" w:rsidRDefault="00332B38" w:rsidP="00511E38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Получениеииспользованиеметаллов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человеком.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использование,</w:t>
            </w:r>
          </w:p>
          <w:p w:rsidR="00332B38" w:rsidRPr="00C97D97" w:rsidRDefault="00332B38" w:rsidP="00511E38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сборипереработкавторичногосырья. Тонколистовой металл и проволока.</w:t>
            </w:r>
          </w:p>
          <w:p w:rsidR="00332B38" w:rsidRPr="00C97D97" w:rsidRDefault="00332B38" w:rsidP="00511E38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Народныепромыслыпообработке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332B38" w:rsidRPr="00C97D97" w:rsidRDefault="00332B38" w:rsidP="00511E38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«Свойстваметаллови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сплавов»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74" w:line="300" w:lineRule="auto"/>
              <w:ind w:right="4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называтьихарактеризоватьвиды металлов и их сплавов;</w:t>
            </w:r>
          </w:p>
          <w:p w:rsidR="00332B38" w:rsidRPr="00C97D97" w:rsidRDefault="00332B38" w:rsidP="00511E38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4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знакомитьсясобразцами тонколистовогометалла,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проволоки;</w:t>
            </w:r>
          </w:p>
          <w:p w:rsidR="00332B38" w:rsidRPr="00C97D97" w:rsidRDefault="00332B38" w:rsidP="00511E38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3" w:line="300" w:lineRule="auto"/>
              <w:ind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изучатьсвойстваметаллов и сплавов;</w:t>
            </w:r>
          </w:p>
          <w:p w:rsidR="00332B38" w:rsidRPr="00C97D97" w:rsidRDefault="00332B38" w:rsidP="00511E38">
            <w:pPr>
              <w:numPr>
                <w:ilvl w:val="0"/>
                <w:numId w:val="140"/>
              </w:numPr>
              <w:tabs>
                <w:tab w:val="left" w:pos="353"/>
                <w:tab w:val="left" w:pos="355"/>
              </w:tabs>
              <w:spacing w:before="2" w:line="300" w:lineRule="auto"/>
              <w:ind w:right="1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называтьихарактеризоватьразные виды народных промыслов</w:t>
            </w:r>
          </w:p>
          <w:p w:rsidR="00332B38" w:rsidRPr="00C97D97" w:rsidRDefault="00332B38" w:rsidP="00511E38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пообработке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металлов.</w:t>
            </w:r>
          </w:p>
          <w:p w:rsidR="00332B38" w:rsidRPr="00C97D97" w:rsidRDefault="00332B38" w:rsidP="00511E38">
            <w:pPr>
              <w:spacing w:before="15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40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:rsidR="00332B38" w:rsidRPr="00C97D97" w:rsidRDefault="00332B38" w:rsidP="00511E38">
            <w:pPr>
              <w:spacing w:before="81" w:line="300" w:lineRule="auto"/>
              <w:ind w:left="355" w:right="5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исравниватьсвойстваметаллов и их сплавов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926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тонколистового металла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17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обработки тонколистовогометалла. Слесарный верстак.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Организациярабочегоместа.Правила безопасной работы.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Основныетехнологическиеоперации: разметка, правка,</w:t>
            </w:r>
          </w:p>
          <w:p w:rsidR="00332B38" w:rsidRPr="00C97D97" w:rsidRDefault="00332B38" w:rsidP="00511E38">
            <w:pPr>
              <w:spacing w:line="300" w:lineRule="auto"/>
              <w:ind w:left="117" w:right="1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рубка, резка, опиливание, сверлениетонколистового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Инструментыиприспособления для ручной обработки тонколистового металла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332B38" w:rsidRPr="00C97D97" w:rsidRDefault="00332B38" w:rsidP="00511E38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Разметка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</w:t>
            </w:r>
          </w:p>
          <w:p w:rsidR="00332B38" w:rsidRPr="00C97D97" w:rsidRDefault="00332B38" w:rsidP="00511E38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тонколистового металла.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332B38" w:rsidRPr="00C97D97" w:rsidRDefault="00332B38" w:rsidP="00511E38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39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1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характеризоватьосновные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технологическиеоперации</w:t>
            </w:r>
          </w:p>
          <w:p w:rsidR="00332B38" w:rsidRPr="00C97D97" w:rsidRDefault="00332B38" w:rsidP="00511E38">
            <w:pPr>
              <w:spacing w:before="2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обработкитонколистового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металла;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характеризоватьпонятие«разметка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заготовок»;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1" w:line="30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излагать последовательность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 качестваразметки;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2" w:line="297" w:lineRule="auto"/>
              <w:ind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выбиратьметаллдляпроектного изделия в соответствии с 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назначением.</w:t>
            </w:r>
          </w:p>
          <w:p w:rsidR="00332B38" w:rsidRPr="00C97D97" w:rsidRDefault="00332B38" w:rsidP="00511E38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выполнятьтехнологические операции по обработке тонколистового металла;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  <w:tab w:val="left" w:pos="355"/>
              </w:tabs>
              <w:spacing w:before="3" w:line="300" w:lineRule="auto"/>
              <w:ind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определятьпроблему,продукт проекта, цель, задачи;</w:t>
            </w:r>
          </w:p>
          <w:p w:rsidR="00332B38" w:rsidRPr="00C97D97" w:rsidRDefault="00332B38" w:rsidP="00511E38">
            <w:pPr>
              <w:numPr>
                <w:ilvl w:val="0"/>
                <w:numId w:val="13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BB2028" w:rsidTr="00511E38">
        <w:trPr>
          <w:trHeight w:val="9283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изготовления изделий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металлаипроволоки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Технологииизготовленияизделий из тонколистового металла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332B38" w:rsidRPr="00C97D97" w:rsidRDefault="00332B38" w:rsidP="00511E38">
            <w:pPr>
              <w:spacing w:before="49"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Приемырезания,гибкизаготовок из проволоки, тонколистового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металла.</w:t>
            </w:r>
          </w:p>
          <w:p w:rsidR="00332B38" w:rsidRPr="00C97D97" w:rsidRDefault="00332B38" w:rsidP="00511E38">
            <w:pPr>
              <w:spacing w:line="290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Технологияполученияотверстий в заготовках из металла.</w:t>
            </w:r>
          </w:p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Приемыпробиванияисверления отверстий в заготовках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тонколистового металла. Инструментыиприспособления.</w:t>
            </w:r>
          </w:p>
          <w:p w:rsidR="00332B38" w:rsidRPr="00C97D97" w:rsidRDefault="00332B38" w:rsidP="00511E38">
            <w:pPr>
              <w:spacing w:line="290" w:lineRule="auto"/>
              <w:ind w:left="117" w:right="13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Технологиясборкиизделий изтонколистовогометалла,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проволоки.</w:t>
            </w:r>
          </w:p>
          <w:p w:rsidR="00332B38" w:rsidRPr="00C97D97" w:rsidRDefault="00332B38" w:rsidP="00511E38">
            <w:pPr>
              <w:spacing w:line="29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Соединениеметаллическихдеталей в изделии с помощью заклепок.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Использованиеинструментов</w:t>
            </w:r>
          </w:p>
          <w:p w:rsidR="00332B38" w:rsidRPr="00C97D97" w:rsidRDefault="00332B38" w:rsidP="00511E38">
            <w:pPr>
              <w:spacing w:before="3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приспособлений для сборочных работ.Правилабезопаснойработы.</w:t>
            </w:r>
          </w:p>
          <w:p w:rsidR="00332B38" w:rsidRPr="00C97D97" w:rsidRDefault="00332B38" w:rsidP="00511E38">
            <w:pPr>
              <w:spacing w:line="285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332B38" w:rsidRPr="00C97D97" w:rsidRDefault="00332B38" w:rsidP="00511E38">
            <w:pPr>
              <w:spacing w:before="6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выполнениеэскиза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проектного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290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332B38" w:rsidRPr="00C97D97" w:rsidRDefault="00332B38" w:rsidP="00511E38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приспособления</w:t>
            </w:r>
          </w:p>
          <w:p w:rsidR="00332B38" w:rsidRPr="00C97D97" w:rsidRDefault="00332B38" w:rsidP="00511E38">
            <w:pPr>
              <w:spacing w:before="49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технологическое оборудование, используемоедлярезанияигибки тонколистового металла;</w:t>
            </w:r>
          </w:p>
          <w:p w:rsidR="00332B38" w:rsidRPr="00C97D97" w:rsidRDefault="00332B38" w:rsidP="00511E38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приемы сверления заготовокизконструкционных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line="290" w:lineRule="auto"/>
              <w:ind w:right="6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характеризоватьтипызаклепок и их назначение;</w:t>
            </w:r>
          </w:p>
          <w:p w:rsidR="00332B38" w:rsidRPr="00C97D97" w:rsidRDefault="00332B38" w:rsidP="00511E38">
            <w:pPr>
              <w:numPr>
                <w:ilvl w:val="0"/>
                <w:numId w:val="13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332B38" w:rsidRPr="00C97D97" w:rsidRDefault="00332B38" w:rsidP="00511E38">
            <w:pPr>
              <w:spacing w:before="42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иприспособлениядлясоединения деталей на заклепках.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37"/>
              </w:numPr>
              <w:tabs>
                <w:tab w:val="left" w:pos="353"/>
                <w:tab w:val="left" w:pos="355"/>
              </w:tabs>
              <w:spacing w:before="68" w:line="288" w:lineRule="auto"/>
              <w:ind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выполнятьпоразметкерезание заготовок из тонколистового металла, проволоки</w:t>
            </w:r>
          </w:p>
          <w:p w:rsidR="00332B38" w:rsidRPr="00C97D97" w:rsidRDefault="00332B38" w:rsidP="00511E38">
            <w:pPr>
              <w:spacing w:line="290" w:lineRule="auto"/>
              <w:ind w:left="355" w:right="9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ссоблюдениемправил безопасной работы;</w:t>
            </w:r>
          </w:p>
          <w:p w:rsidR="00332B38" w:rsidRPr="00C97D97" w:rsidRDefault="00332B38" w:rsidP="00511E38">
            <w:pPr>
              <w:numPr>
                <w:ilvl w:val="0"/>
                <w:numId w:val="137"/>
              </w:numPr>
              <w:tabs>
                <w:tab w:val="left" w:pos="353"/>
              </w:tabs>
              <w:spacing w:line="314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соединятьдеталииз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металла</w:t>
            </w:r>
          </w:p>
          <w:p w:rsidR="00332B38" w:rsidRPr="00C97D97" w:rsidRDefault="00332B38" w:rsidP="00511E38">
            <w:pPr>
              <w:spacing w:line="39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назаклепках,деталиизпроволоки–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скруткой;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2705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36"/>
              </w:numPr>
              <w:tabs>
                <w:tab w:val="left" w:pos="361"/>
              </w:tabs>
              <w:spacing w:before="67" w:line="29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332B38" w:rsidRPr="00C97D97" w:rsidRDefault="00332B38" w:rsidP="00511E38">
            <w:pPr>
              <w:numPr>
                <w:ilvl w:val="0"/>
                <w:numId w:val="136"/>
              </w:numPr>
              <w:tabs>
                <w:tab w:val="left" w:pos="361"/>
              </w:tabs>
              <w:spacing w:line="29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332B38" w:rsidRPr="00C97D97" w:rsidRDefault="00332B38" w:rsidP="00511E38">
            <w:pPr>
              <w:numPr>
                <w:ilvl w:val="0"/>
                <w:numId w:val="136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51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соединения деталей;</w:t>
            </w:r>
          </w:p>
          <w:p w:rsidR="00332B38" w:rsidRPr="00C97D97" w:rsidRDefault="00332B38" w:rsidP="00511E38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85" w:lineRule="auto"/>
              <w:ind w:right="10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выполнятьэскизпроектного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35"/>
              </w:numPr>
              <w:tabs>
                <w:tab w:val="left" w:pos="353"/>
                <w:tab w:val="left" w:pos="355"/>
              </w:tabs>
              <w:spacing w:line="290" w:lineRule="auto"/>
              <w:ind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составлятьтехнологическуюкарту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</w:tr>
      <w:tr w:rsidR="00332B38" w:rsidRPr="00C97D97" w:rsidTr="00511E38">
        <w:trPr>
          <w:trHeight w:val="6675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3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изделий из металла.</w:t>
            </w:r>
          </w:p>
          <w:p w:rsidR="00332B38" w:rsidRPr="00C97D97" w:rsidRDefault="00332B38" w:rsidP="00511E38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3" w:lineRule="auto"/>
              <w:ind w:left="117" w:right="2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Оценкакачествапроектногоизделия из тонколистового металла.</w:t>
            </w:r>
          </w:p>
          <w:p w:rsidR="00332B38" w:rsidRPr="00C97D97" w:rsidRDefault="00332B38" w:rsidP="00511E38">
            <w:pPr>
              <w:ind w:left="117" w:right="8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Потребительскиеитехнические требования к качествуготового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332B38" w:rsidRPr="00C97D97" w:rsidRDefault="00332B38" w:rsidP="00511E38">
            <w:pPr>
              <w:spacing w:before="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Контрольиоценкакачестваизделий из металла.</w:t>
            </w:r>
          </w:p>
          <w:p w:rsidR="00332B38" w:rsidRPr="00C97D97" w:rsidRDefault="00332B38" w:rsidP="00511E38">
            <w:pPr>
              <w:spacing w:before="1" w:line="278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Оформлениепроектной документации.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332B38" w:rsidRPr="00C97D97" w:rsidRDefault="00332B38" w:rsidP="00511E38">
            <w:pPr>
              <w:spacing w:before="52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производством и обработкой металлов:фрезеровщик,слесарь, токарь и др.</w:t>
            </w:r>
          </w:p>
          <w:p w:rsidR="00332B38" w:rsidRPr="00C97D97" w:rsidRDefault="00332B38" w:rsidP="00511E38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металла»:</w:t>
            </w:r>
          </w:p>
          <w:p w:rsidR="00332B38" w:rsidRPr="00C97D97" w:rsidRDefault="00332B38" w:rsidP="00511E38">
            <w:pPr>
              <w:spacing w:before="8" w:line="374" w:lineRule="exact"/>
              <w:ind w:left="361" w:right="489" w:hanging="2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45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оцениватькачествоизделия из металла;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8" w:line="273" w:lineRule="auto"/>
              <w:ind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называтьпрофессии,связанные с производством и обработкой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  <w:tab w:val="left" w:pos="355"/>
              </w:tabs>
              <w:spacing w:before="53" w:line="273" w:lineRule="auto"/>
              <w:ind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34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1113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133"/>
              </w:numPr>
              <w:tabs>
                <w:tab w:val="left" w:pos="361"/>
              </w:tabs>
              <w:spacing w:line="278" w:lineRule="auto"/>
              <w:ind w:right="145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13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8152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Молокоимолочные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продукты</w:t>
            </w:r>
          </w:p>
          <w:p w:rsidR="00332B38" w:rsidRPr="00C97D97" w:rsidRDefault="00332B38" w:rsidP="00511E38">
            <w:pPr>
              <w:spacing w:before="53" w:line="273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впитании.Пищеваяценностьмолока и молочных продуктов.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Определениекачествамолочных продуктов, правила хранения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332B38" w:rsidRPr="00C97D97" w:rsidRDefault="00332B38" w:rsidP="00511E38">
            <w:pPr>
              <w:spacing w:before="6"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 приготовления блюд измолокаимолочныхпродуктов.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«Определениекачествамолочных продуктов органолептическим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способом».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Видытеста.Выпечка,калорийность кондитерских изделий.</w:t>
            </w:r>
          </w:p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Хлеб, пищевая ценность. Технологииприготовленияразных видов теста (тесто для вареников, песочное тесто, бисквитное тесто, дрожжевое тесто).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«Составлениетехнологической карты блюда для проекта».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ind w:left="145" w:right="896" w:hanging="36"/>
              <w:jc w:val="right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–изучать и называть пищевую ценность молока и молочных</w:t>
            </w:r>
          </w:p>
          <w:p w:rsidR="00332B38" w:rsidRPr="00C97D97" w:rsidRDefault="00332B38" w:rsidP="00511E38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1"/>
              <w:ind w:right="6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определятькачествомолочных продуктов, называть правила хранения продуктов;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виды теста, продукты, используемыедляприготовления разных видов теста;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ind w:right="4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изучатьрецептыблюдизмолока и молочныхпродуктов, рецепты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выпечки;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" w:line="273" w:lineRule="auto"/>
              <w:ind w:right="9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изучатьпрофессиикондитер,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7" w:line="273" w:lineRule="auto"/>
              <w:ind w:right="7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оцениватькачествопроектной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:rsidR="00332B38" w:rsidRPr="00C97D97" w:rsidRDefault="00332B38" w:rsidP="00511E38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  <w:tab w:val="left" w:pos="355"/>
              </w:tabs>
              <w:spacing w:before="45" w:line="278" w:lineRule="auto"/>
              <w:ind w:right="7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определятьивыполнятьэтапы командного проекта;</w:t>
            </w:r>
          </w:p>
          <w:p w:rsidR="00332B38" w:rsidRPr="00C97D97" w:rsidRDefault="00332B38" w:rsidP="00511E38">
            <w:pPr>
              <w:numPr>
                <w:ilvl w:val="0"/>
                <w:numId w:val="132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защищатьгрупповой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6668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332B38" w:rsidRPr="00C97D97" w:rsidRDefault="00332B38" w:rsidP="00511E38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спищевымпроизводством:кондитер,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хлебопек.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332B38" w:rsidRPr="00C97D97" w:rsidRDefault="00332B38" w:rsidP="00511E38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«Технологииобработкипищевых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line="273" w:lineRule="auto"/>
              <w:ind w:right="58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53" w:line="273" w:lineRule="auto"/>
              <w:ind w:right="12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31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2713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3.6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5" w:lineRule="auto"/>
              <w:ind w:left="117" w:right="12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</w:t>
            </w:r>
          </w:p>
          <w:p w:rsidR="00332B38" w:rsidRPr="00C97D97" w:rsidRDefault="00332B38" w:rsidP="00511E38">
            <w:pPr>
              <w:spacing w:before="1" w:line="288" w:lineRule="auto"/>
              <w:ind w:left="117"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текстильных материалов.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Одежда,виды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:rsidR="00332B38" w:rsidRPr="00C97D97" w:rsidRDefault="00332B38" w:rsidP="00511E38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Классификацияодеждыпоспособу эксплуатации. Выбор текстильных материалов для пошива одежды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сучетом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эксплуатации.</w:t>
            </w:r>
          </w:p>
          <w:p w:rsidR="00332B38" w:rsidRPr="00C97D97" w:rsidRDefault="00332B38" w:rsidP="00511E38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Уход за одеждой. Условные обозначениянамаркировочнойленте.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before="60" w:line="290" w:lineRule="auto"/>
              <w:ind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называтьвиды,классифицировать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одежду;</w:t>
            </w:r>
          </w:p>
          <w:p w:rsidR="00332B38" w:rsidRPr="00C97D97" w:rsidRDefault="00332B38" w:rsidP="00511E38">
            <w:pPr>
              <w:numPr>
                <w:ilvl w:val="0"/>
                <w:numId w:val="130"/>
              </w:numPr>
              <w:tabs>
                <w:tab w:val="left" w:pos="353"/>
                <w:tab w:val="left" w:pos="355"/>
              </w:tabs>
              <w:spacing w:line="285" w:lineRule="auto"/>
              <w:ind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называтьнаправлениясовременной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моды;</w:t>
            </w:r>
          </w:p>
          <w:p w:rsidR="00332B38" w:rsidRPr="00C97D97" w:rsidRDefault="00332B38" w:rsidP="00511E38">
            <w:pPr>
              <w:numPr>
                <w:ilvl w:val="0"/>
                <w:numId w:val="130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называтьиописывать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:rsidR="00332B38" w:rsidRPr="00C97D97" w:rsidRDefault="00332B38" w:rsidP="00511E38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одежде;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3706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Модаистиль.Профессии,связанные с производством одежды: модельер одежды, закройщик, швея.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0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«Определениестиляводежде». Практическая работа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«Уходза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одеждой»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line="278" w:lineRule="auto"/>
              <w:ind w:right="6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производством одежды.</w:t>
            </w:r>
          </w:p>
          <w:p w:rsidR="00332B38" w:rsidRPr="00C97D97" w:rsidRDefault="00332B38" w:rsidP="00511E38">
            <w:pPr>
              <w:spacing w:before="3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9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332B38" w:rsidRPr="00C97D97" w:rsidRDefault="00332B38" w:rsidP="00511E38">
            <w:pPr>
              <w:numPr>
                <w:ilvl w:val="0"/>
                <w:numId w:val="129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определятьстиль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332B38" w:rsidRPr="00C97D97" w:rsidRDefault="00332B38" w:rsidP="00511E38">
            <w:pPr>
              <w:numPr>
                <w:ilvl w:val="0"/>
                <w:numId w:val="129"/>
              </w:numPr>
              <w:tabs>
                <w:tab w:val="left" w:pos="353"/>
                <w:tab w:val="left" w:pos="355"/>
              </w:tabs>
              <w:spacing w:before="45"/>
              <w:ind w:right="4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 условные обозначения (значки)намаркировочнойленте и определять способы ухода</w:t>
            </w:r>
          </w:p>
          <w:p w:rsidR="00332B38" w:rsidRPr="00C97D97" w:rsidRDefault="00332B38" w:rsidP="00511E38">
            <w:pPr>
              <w:spacing w:line="320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одеждой</w:t>
            </w:r>
          </w:p>
        </w:tc>
      </w:tr>
      <w:tr w:rsidR="00332B38" w:rsidRPr="00C97D97" w:rsidTr="00511E38">
        <w:trPr>
          <w:trHeight w:val="5559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3.7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 текстильные материалы,</w:t>
            </w:r>
          </w:p>
          <w:p w:rsidR="00332B38" w:rsidRPr="00C97D97" w:rsidRDefault="00332B38" w:rsidP="00511E38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Современныетекстильные</w:t>
            </w:r>
          </w:p>
          <w:p w:rsidR="00332B38" w:rsidRPr="00C97D97" w:rsidRDefault="00332B38" w:rsidP="00511E38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материалы, получение и свойства. Материалысзаданнымисвойствами. Смесовые ткани, их свойства.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Сравнениесвойств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тканей.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 ткани для швейного изделия (одежды)сучетомегоэксплуатации.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before="6"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«Составлениехарактеристик современных 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«Сопоставлениесвойств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</w:t>
            </w:r>
          </w:p>
          <w:p w:rsidR="00332B38" w:rsidRPr="00C97D97" w:rsidRDefault="00332B38" w:rsidP="00511E38">
            <w:pPr>
              <w:spacing w:before="15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испособаэксплуатациишвейного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изучать свойства современных текстильных</w:t>
            </w:r>
          </w:p>
          <w:p w:rsidR="00332B38" w:rsidRPr="00C97D97" w:rsidRDefault="00332B38" w:rsidP="00511E38">
            <w:pPr>
              <w:spacing w:line="320" w:lineRule="exact"/>
              <w:ind w:right="26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42" w:line="273" w:lineRule="auto"/>
              <w:ind w:right="8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характеризоватьсовременные текстильные материалы,</w:t>
            </w:r>
          </w:p>
          <w:p w:rsidR="00332B38" w:rsidRPr="00C97D97" w:rsidRDefault="00332B38" w:rsidP="00511E38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получение;</w:t>
            </w:r>
          </w:p>
          <w:p w:rsidR="00332B38" w:rsidRPr="00C97D97" w:rsidRDefault="00332B38" w:rsidP="00511E38">
            <w:pPr>
              <w:numPr>
                <w:ilvl w:val="0"/>
                <w:numId w:val="128"/>
              </w:numPr>
              <w:tabs>
                <w:tab w:val="left" w:pos="353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тканей</w:t>
            </w:r>
          </w:p>
          <w:p w:rsidR="00332B38" w:rsidRPr="00C97D97" w:rsidRDefault="00332B38" w:rsidP="00511E38">
            <w:pPr>
              <w:spacing w:before="52" w:line="273" w:lineRule="auto"/>
              <w:ind w:left="355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ивыбиратьтекстильныематериалы с учетом эксплуатации изделия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:rsidR="00332B38" w:rsidRPr="00C97D97" w:rsidRDefault="00332B38" w:rsidP="00511E38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8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составлятьхарактеристики современных текстильных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1480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spacing w:before="52" w:line="273" w:lineRule="auto"/>
              <w:ind w:left="355" w:right="69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–выбиратьтекстильныематериалы для изделий с учетом их</w:t>
            </w:r>
          </w:p>
          <w:p w:rsidR="00332B38" w:rsidRPr="00C97D97" w:rsidRDefault="00332B38" w:rsidP="00511E38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</w:t>
            </w:r>
          </w:p>
        </w:tc>
      </w:tr>
      <w:tr w:rsidR="00332B38" w:rsidRPr="00BB2028" w:rsidTr="00511E38">
        <w:trPr>
          <w:trHeight w:val="7785"/>
        </w:trPr>
        <w:tc>
          <w:tcPr>
            <w:tcW w:w="699" w:type="dxa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3.8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Выполнение</w:t>
            </w:r>
          </w:p>
          <w:p w:rsidR="00332B38" w:rsidRPr="00C97D97" w:rsidRDefault="00332B38" w:rsidP="00511E38">
            <w:pPr>
              <w:spacing w:before="45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технологических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операцийпораскрою и пошиву 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9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Машинные швы (двойные). Регуляторышвейноймашины. Дефекты машинной строчки, связанные с неправильным натяжением ниток.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2"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«Выполнениеобразцовдвойных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швов».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Выполнение технологических операций по раскрою и пошиву проектногоизделия,отделкеизделия. Размеры изделия. Чертеж выкроек проектного швейного изделия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(например, укладкадляинструментов,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сумка, рюкзак; изделие в технике лоскутной пластики).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Видыдекоративнойотделкишвейных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изделий.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Организациярабочегоместа.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:rsidR="00332B38" w:rsidRPr="00C97D97" w:rsidRDefault="00332B38" w:rsidP="00511E38">
            <w:pPr>
              <w:spacing w:before="9" w:line="360" w:lineRule="atLeast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безопаснойработынашвейной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машине.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объяснять</w:t>
            </w:r>
          </w:p>
          <w:p w:rsidR="00332B38" w:rsidRPr="00C97D97" w:rsidRDefault="00332B38" w:rsidP="00511E38">
            <w:pPr>
              <w:spacing w:before="46"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функциирегуляторовшвейной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машины;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ind w:right="5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анализироватьтехнологические операции по выполнению машинных швов;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line="273" w:lineRule="auto"/>
              <w:ind w:right="9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проблему, определятьпродуктпроекта;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1" w:line="278" w:lineRule="auto"/>
              <w:ind w:right="13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контролироватькачество выполняемых операций</w:t>
            </w:r>
          </w:p>
          <w:p w:rsidR="00332B38" w:rsidRPr="00C97D97" w:rsidRDefault="00332B38" w:rsidP="00511E38">
            <w:pPr>
              <w:spacing w:line="278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поизготовлениюпроектного швейного изделия;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определятькритерии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оценки</w:t>
            </w:r>
          </w:p>
          <w:p w:rsidR="00332B38" w:rsidRPr="00C97D97" w:rsidRDefault="00332B38" w:rsidP="00511E38">
            <w:pPr>
              <w:spacing w:before="48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иоцениватькачествопроектного швейного изделия.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7"/>
              </w:numPr>
              <w:tabs>
                <w:tab w:val="left" w:pos="353"/>
                <w:tab w:val="left" w:pos="355"/>
              </w:tabs>
              <w:spacing w:before="4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выбиратьматериалы,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332B38" w:rsidRPr="00C97D97" w:rsidRDefault="00332B38" w:rsidP="00511E38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иоборудованиедлявыполнения швейных работ;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BB2028" w:rsidTr="00511E38">
        <w:trPr>
          <w:trHeight w:val="7042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Оценкакачестваизготовления проектногошвейного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332B38" w:rsidRPr="00C97D97" w:rsidRDefault="00332B38" w:rsidP="00511E38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«Изделиеизтекстильных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материалов»: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line="273" w:lineRule="auto"/>
              <w:ind w:right="44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before="2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before="53" w:line="273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составлениетехнологической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карте;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before="46"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126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использоватьручныеинструменты для выполнения швейных работ;</w:t>
            </w:r>
          </w:p>
          <w:p w:rsidR="00332B38" w:rsidRPr="00C97D97" w:rsidRDefault="00332B38" w:rsidP="00511E38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line="278" w:lineRule="auto"/>
              <w:ind w:right="8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выполнятьпростыеоперации машинной обработки;</w:t>
            </w:r>
          </w:p>
          <w:p w:rsidR="00332B38" w:rsidRPr="00C97D97" w:rsidRDefault="00332B38" w:rsidP="00511E38">
            <w:pPr>
              <w:numPr>
                <w:ilvl w:val="0"/>
                <w:numId w:val="12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  <w:p w:rsidR="00332B38" w:rsidRPr="00C97D97" w:rsidRDefault="00332B38" w:rsidP="00511E38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итехнологические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:rsidR="00332B38" w:rsidRPr="00C97D97" w:rsidRDefault="00332B38" w:rsidP="00511E38">
            <w:pPr>
              <w:spacing w:before="4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пораскроюипошивупроектного изделия, отделке изделия;</w:t>
            </w:r>
          </w:p>
          <w:p w:rsidR="00332B38" w:rsidRPr="00C97D97" w:rsidRDefault="00332B38" w:rsidP="00511E38">
            <w:pPr>
              <w:numPr>
                <w:ilvl w:val="0"/>
                <w:numId w:val="12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предъявлятьпроектноеизделие и защищать проект</w:t>
            </w: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5"/>
        </w:trPr>
        <w:tc>
          <w:tcPr>
            <w:tcW w:w="14839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332B38" w:rsidRPr="00C97D97" w:rsidTr="00511E38">
        <w:trPr>
          <w:trHeight w:val="1546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Мобильная робототехника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Мобильная робототехника. Функциональное разнообразие роботов.Общееустройствороботов.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часть.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4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роботов;</w:t>
            </w:r>
          </w:p>
          <w:p w:rsidR="00332B38" w:rsidRPr="00C97D97" w:rsidRDefault="00332B38" w:rsidP="00511E38">
            <w:pPr>
              <w:numPr>
                <w:ilvl w:val="0"/>
                <w:numId w:val="124"/>
              </w:numPr>
              <w:tabs>
                <w:tab w:val="left" w:pos="353"/>
                <w:tab w:val="left" w:pos="355"/>
              </w:tabs>
              <w:spacing w:before="11" w:line="388" w:lineRule="exact"/>
              <w:ind w:right="1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описывать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транспортныхроботов;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3865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Транспортныероботы.Назначение, особенности. Классификация транспортных роботов по способу перемещения грузов, способу управления, конструкции и др.</w:t>
            </w:r>
          </w:p>
          <w:p w:rsidR="00332B38" w:rsidRPr="00C97D97" w:rsidRDefault="00332B38" w:rsidP="00511E38">
            <w:pPr>
              <w:spacing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Гусеничныеиколесные транспортные роботы.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«Характеристика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транспортного</w:t>
            </w:r>
          </w:p>
          <w:p w:rsidR="00332B38" w:rsidRPr="00C97D97" w:rsidRDefault="00332B38" w:rsidP="00511E38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90" w:lineRule="auto"/>
              <w:ind w:right="5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классифицироватьконструкции транспортных роботов;</w:t>
            </w:r>
          </w:p>
          <w:p w:rsidR="00332B38" w:rsidRPr="00C97D97" w:rsidRDefault="00332B38" w:rsidP="00511E38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line="285" w:lineRule="auto"/>
              <w:ind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объяснять назначение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транспортныхроботов.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3"/>
              </w:numPr>
              <w:tabs>
                <w:tab w:val="left" w:pos="353"/>
                <w:tab w:val="left" w:pos="355"/>
              </w:tabs>
              <w:spacing w:before="60" w:line="290" w:lineRule="auto"/>
              <w:ind w:right="1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составлятьхарактеристику транспортного робота</w:t>
            </w:r>
          </w:p>
        </w:tc>
      </w:tr>
      <w:tr w:rsidR="00332B38" w:rsidRPr="00BB2028" w:rsidTr="00511E38">
        <w:trPr>
          <w:trHeight w:val="5559"/>
        </w:trPr>
        <w:tc>
          <w:tcPr>
            <w:tcW w:w="699" w:type="dxa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Роботы: 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управление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Роботынагусеничномходу.Сборка робототехнической модели.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робототехнической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моделью из среды визуального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программирования.</w:t>
            </w:r>
          </w:p>
          <w:p w:rsidR="00332B38" w:rsidRPr="00C97D97" w:rsidRDefault="00332B38" w:rsidP="00511E38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Прямолинейноедвижениевперед. Движение назад.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«Конструирование робота. Программированиеповоротов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Роботынаколесном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ходу.</w:t>
            </w:r>
          </w:p>
          <w:p w:rsidR="00332B38" w:rsidRPr="00C97D97" w:rsidRDefault="00332B38" w:rsidP="00511E38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Понятиепеременной.Оптимизация программ управления роботом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переменных.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273" w:lineRule="auto"/>
              <w:ind w:left="145" w:right="938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конструкции</w:t>
            </w:r>
          </w:p>
          <w:p w:rsidR="00332B38" w:rsidRPr="00C97D97" w:rsidRDefault="00332B38" w:rsidP="00511E38">
            <w:pPr>
              <w:spacing w:line="278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гусеничных и колесных роботов; –планироватьуправлениемоделью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сзаданными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параметрами</w:t>
            </w:r>
          </w:p>
          <w:p w:rsidR="00332B38" w:rsidRPr="00C97D97" w:rsidRDefault="00332B38" w:rsidP="00511E38">
            <w:pPr>
              <w:spacing w:before="50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сиспользованиемпрограммного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73" w:lineRule="auto"/>
              <w:ind w:left="145" w:right="938" w:hanging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–собиратьробототехнические</w:t>
            </w:r>
          </w:p>
          <w:p w:rsidR="00332B38" w:rsidRPr="00C97D97" w:rsidRDefault="00332B38" w:rsidP="00511E38">
            <w:pPr>
              <w:spacing w:before="8" w:line="273" w:lineRule="auto"/>
              <w:ind w:left="145" w:right="333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моделисэлементамиуправления; – определять системы команд,</w:t>
            </w:r>
          </w:p>
          <w:p w:rsidR="00332B38" w:rsidRPr="00C97D97" w:rsidRDefault="00332B38" w:rsidP="00511E38">
            <w:pPr>
              <w:spacing w:before="8" w:line="273" w:lineRule="auto"/>
              <w:ind w:left="145" w:right="68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необходимыхдляуправления; – осуществлять управление</w:t>
            </w:r>
          </w:p>
          <w:p w:rsidR="00332B38" w:rsidRPr="00C97D97" w:rsidRDefault="00332B38" w:rsidP="00511E38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моделью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BB2028" w:rsidTr="00511E38">
        <w:trPr>
          <w:trHeight w:val="2222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 конструктивных решений.Светодиоды:назначение и программирование.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3" w:line="37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«Сборкароботаипрограммирование нескольких светодиодов»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5184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Датчики.Назначение и функции различных датчиков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Датчики(расстояния,линииидр.) как элементы управления схемы робота. Датчик расстояния.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Понятиеобратнойсвязи.Назначение, функции датчиков и принципы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«Программированиеработыдатчика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расстояния».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Датчиклинии.Назначение,функции датчиков и принципы их работы.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«Программированиеработыдатчика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линии»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ind w:left="72" w:right="9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 датчики, использованные</w:t>
            </w:r>
          </w:p>
          <w:p w:rsidR="00332B38" w:rsidRPr="00C97D97" w:rsidRDefault="00332B38" w:rsidP="00511E38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припроектированиитранспортного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332B38" w:rsidRPr="00C97D97" w:rsidRDefault="00332B38" w:rsidP="00511E38">
            <w:pPr>
              <w:numPr>
                <w:ilvl w:val="0"/>
                <w:numId w:val="122"/>
              </w:numPr>
              <w:tabs>
                <w:tab w:val="left" w:pos="353"/>
              </w:tabs>
              <w:spacing w:before="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анализироватьфункции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332B38" w:rsidRPr="00C97D97" w:rsidRDefault="00332B38" w:rsidP="00511E38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52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программироватьработудатчика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расстояния;</w:t>
            </w:r>
          </w:p>
          <w:p w:rsidR="00332B38" w:rsidRPr="00C97D97" w:rsidRDefault="00332B38" w:rsidP="00511E38">
            <w:pPr>
              <w:numPr>
                <w:ilvl w:val="0"/>
                <w:numId w:val="122"/>
              </w:numPr>
              <w:tabs>
                <w:tab w:val="left" w:pos="353"/>
                <w:tab w:val="left" w:pos="355"/>
              </w:tabs>
              <w:spacing w:before="8" w:line="273" w:lineRule="auto"/>
              <w:ind w:right="4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программироватьработудатчика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линии</w:t>
            </w:r>
          </w:p>
        </w:tc>
      </w:tr>
      <w:tr w:rsidR="00332B38" w:rsidRPr="00C97D97" w:rsidTr="00511E38">
        <w:trPr>
          <w:trHeight w:val="1855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движущейся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модельюробота 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компьютерно-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управляемой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широтно-импульсной модуляции.Изучениеинтерфейса визуального языка программирования, основные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команды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1"/>
              </w:numPr>
              <w:tabs>
                <w:tab w:val="left" w:pos="353"/>
                <w:tab w:val="left" w:pos="355"/>
              </w:tabs>
              <w:spacing w:before="46" w:line="278" w:lineRule="auto"/>
              <w:ind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программированиетранспортного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332B38" w:rsidRPr="00C97D97" w:rsidRDefault="00332B38" w:rsidP="00511E38">
            <w:pPr>
              <w:numPr>
                <w:ilvl w:val="0"/>
                <w:numId w:val="121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изучениеинтерфейса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конкретного</w:t>
            </w:r>
          </w:p>
          <w:p w:rsidR="00332B38" w:rsidRPr="00C97D97" w:rsidRDefault="00332B38" w:rsidP="00511E38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3332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«Программированиемодели транспортного робота»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изучениеосновныхинструментов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4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20"/>
              </w:numPr>
              <w:tabs>
                <w:tab w:val="left" w:pos="353"/>
                <w:tab w:val="left" w:pos="355"/>
              </w:tabs>
              <w:spacing w:before="53" w:line="273" w:lineRule="auto"/>
              <w:ind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собиратьмодельробота по инструкции;</w:t>
            </w:r>
          </w:p>
          <w:p w:rsidR="00332B38" w:rsidRPr="00C97D97" w:rsidRDefault="00332B38" w:rsidP="00511E38">
            <w:pPr>
              <w:numPr>
                <w:ilvl w:val="0"/>
                <w:numId w:val="12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программироватьдатчики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332B38" w:rsidRPr="00C97D97" w:rsidRDefault="00332B38" w:rsidP="00511E38">
            <w:pPr>
              <w:spacing w:before="5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</w:t>
            </w:r>
          </w:p>
        </w:tc>
      </w:tr>
      <w:tr w:rsidR="00332B38" w:rsidRPr="00C97D97" w:rsidTr="00511E38">
        <w:trPr>
          <w:trHeight w:val="4334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before="3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Программирование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управления одним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сервомотором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before="3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before="3" w:line="268" w:lineRule="auto"/>
              <w:ind w:left="117" w:right="9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сервомотором. Программированиеуправления одним сервомотором.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39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«Управление одним сервомотором».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Разработкапрограммыдляреализации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движения транспортного робота</w:t>
            </w:r>
          </w:p>
          <w:p w:rsidR="00332B38" w:rsidRPr="00C97D97" w:rsidRDefault="00332B38" w:rsidP="00511E38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датчиков.</w:t>
            </w:r>
          </w:p>
          <w:p w:rsidR="00332B38" w:rsidRPr="00C97D97" w:rsidRDefault="00332B38" w:rsidP="00511E38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38" w:line="26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«Проведениеиспытания,анализ разработанных программ»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before="39" w:line="268" w:lineRule="auto"/>
              <w:ind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программированиеуправления одним сервомотором;</w:t>
            </w:r>
          </w:p>
          <w:p w:rsidR="00332B38" w:rsidRPr="00C97D97" w:rsidRDefault="00332B38" w:rsidP="00511E38">
            <w:pPr>
              <w:numPr>
                <w:ilvl w:val="0"/>
                <w:numId w:val="119"/>
              </w:numPr>
              <w:tabs>
                <w:tab w:val="left" w:pos="353"/>
                <w:tab w:val="left" w:pos="355"/>
              </w:tabs>
              <w:spacing w:line="268" w:lineRule="auto"/>
              <w:ind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изучениеосновныхинструментов и команд программирования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4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:rsidR="00332B38" w:rsidRPr="00C97D97" w:rsidRDefault="00332B38" w:rsidP="00511E38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датчики</w:t>
            </w:r>
          </w:p>
          <w:p w:rsidR="00332B38" w:rsidRPr="00C97D97" w:rsidRDefault="00332B38" w:rsidP="00511E38">
            <w:pPr>
              <w:spacing w:before="38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исервомотормодели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332B38" w:rsidRPr="00C97D97" w:rsidRDefault="00332B38" w:rsidP="00511E38">
            <w:pPr>
              <w:numPr>
                <w:ilvl w:val="0"/>
                <w:numId w:val="119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</w:tr>
      <w:tr w:rsidR="00332B38" w:rsidRPr="00C97D97" w:rsidTr="00511E38">
        <w:trPr>
          <w:trHeight w:val="1813"/>
        </w:trPr>
        <w:tc>
          <w:tcPr>
            <w:tcW w:w="699" w:type="dxa"/>
          </w:tcPr>
          <w:p w:rsidR="00332B38" w:rsidRPr="00C97D97" w:rsidRDefault="00332B38" w:rsidP="00511E38">
            <w:pPr>
              <w:spacing w:line="319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before="4" w:line="268" w:lineRule="auto"/>
              <w:ind w:left="117"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Групповой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учебный проект поробототехнике.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области</w:t>
            </w:r>
          </w:p>
          <w:p w:rsidR="00332B38" w:rsidRPr="00C97D97" w:rsidRDefault="00332B38" w:rsidP="00511E38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before="4"/>
              <w:ind w:left="98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before="4"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Профессиивобластиробототехники: мобильный робототехник,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робототехниквмашиностроенииидр.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Групповойучебный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before="3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поробототехнике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(разработка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before="4" w:line="268" w:lineRule="auto"/>
              <w:ind w:left="109" w:right="94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Аналитическаядеятельность: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характеризовать профессиив области робототехники;</w:t>
            </w:r>
          </w:p>
          <w:p w:rsidR="00332B38" w:rsidRPr="00C97D97" w:rsidRDefault="00332B38" w:rsidP="00511E38">
            <w:pPr>
              <w:spacing w:line="321" w:lineRule="exact"/>
              <w:ind w:left="72" w:right="119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результаты</w:t>
            </w:r>
          </w:p>
          <w:p w:rsidR="00332B38" w:rsidRPr="00C97D97" w:rsidRDefault="00332B38" w:rsidP="00511E38">
            <w:pPr>
              <w:spacing w:before="38"/>
              <w:ind w:left="72" w:right="11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776"/>
      </w:tblGrid>
      <w:tr w:rsidR="00332B38" w:rsidRPr="00C97D97" w:rsidTr="00511E38">
        <w:trPr>
          <w:trHeight w:val="4333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8" w:lineRule="exact"/>
              <w:ind w:left="153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моделитранспортного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робота):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3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9" w:line="268" w:lineRule="auto"/>
              <w:ind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38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before="46" w:line="268" w:lineRule="auto"/>
              <w:ind w:right="12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1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776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7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собиратьроботапо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инструкции;</w:t>
            </w:r>
          </w:p>
          <w:p w:rsidR="00332B38" w:rsidRPr="00C97D97" w:rsidRDefault="00332B38" w:rsidP="00511E38">
            <w:pPr>
              <w:numPr>
                <w:ilvl w:val="0"/>
                <w:numId w:val="117"/>
              </w:numPr>
              <w:tabs>
                <w:tab w:val="left" w:pos="353"/>
                <w:tab w:val="left" w:pos="355"/>
              </w:tabs>
              <w:spacing w:before="38" w:line="268" w:lineRule="auto"/>
              <w:ind w:right="1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программироватьмодель транспортного робота;</w:t>
            </w:r>
          </w:p>
          <w:p w:rsidR="00332B38" w:rsidRPr="00C97D97" w:rsidRDefault="00332B38" w:rsidP="00511E38">
            <w:pPr>
              <w:numPr>
                <w:ilvl w:val="0"/>
                <w:numId w:val="117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332B38" w:rsidRPr="00C97D97" w:rsidRDefault="00332B38" w:rsidP="00511E38">
            <w:pPr>
              <w:numPr>
                <w:ilvl w:val="0"/>
                <w:numId w:val="117"/>
              </w:numPr>
              <w:tabs>
                <w:tab w:val="left" w:pos="353"/>
              </w:tabs>
              <w:spacing w:before="3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75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332B38" w:rsidRPr="00C97D97" w:rsidRDefault="00332B38" w:rsidP="00511E38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7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3" w:name="_bookmark44"/>
      <w:bookmarkEnd w:id="23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332B38" w:rsidRPr="00C97D97" w:rsidRDefault="00332B38" w:rsidP="00332B3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1546"/>
        </w:trPr>
        <w:tc>
          <w:tcPr>
            <w:tcW w:w="69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332B38" w:rsidRPr="00C97D97" w:rsidRDefault="00332B38" w:rsidP="00511E38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32B38" w:rsidRPr="00C97D97" w:rsidTr="00511E38">
        <w:trPr>
          <w:trHeight w:val="386"/>
        </w:trPr>
        <w:tc>
          <w:tcPr>
            <w:tcW w:w="10063" w:type="dxa"/>
            <w:gridSpan w:val="4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6963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Дизайнитехнологии. Мир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5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технологий как основная задачасовременнойнауки.История развития технологий создания изделий, имеющих прикладную</w:t>
            </w:r>
          </w:p>
          <w:p w:rsidR="00332B38" w:rsidRPr="00C97D97" w:rsidRDefault="00332B38" w:rsidP="00511E38">
            <w:pPr>
              <w:spacing w:before="5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эстетическую ценность. Промышленная эстетика. Дизайн. История дизайна. Области применения дизайна. Графические средствадизайна.Работанаддизайн-проектом. Народные ремесла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ипромыслы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России.</w:t>
            </w:r>
          </w:p>
          <w:p w:rsidR="00332B38" w:rsidRPr="00C97D97" w:rsidRDefault="00332B38" w:rsidP="00511E38">
            <w:pPr>
              <w:spacing w:before="67" w:line="28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 профессий. Профессии, связанные с дизайном, их востребованностьнарынкетруда.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«Разработкадизайн-проекта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:rsidR="00332B38" w:rsidRPr="00C97D97" w:rsidRDefault="00332B38" w:rsidP="00511E38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наосновемотивовнародных промыслов (по выбору)»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before="59" w:line="290" w:lineRule="auto"/>
              <w:ind w:right="4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знакомитьсясисториейразвития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дизайна;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6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характеризоватьсферы (направления)дизайна;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85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анализироватьэтапыработы над дизайн-проектом;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изучатьэстетическуюценность промышленных изделий;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7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 и характеризовать народныепромыслыиремесла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России;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290" w:lineRule="auto"/>
              <w:ind w:right="10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характеризоватьпрофессии: инженер, дизайнер.</w:t>
            </w:r>
          </w:p>
          <w:p w:rsidR="00332B38" w:rsidRPr="00C97D97" w:rsidRDefault="00332B38" w:rsidP="00511E38">
            <w:pPr>
              <w:spacing w:before="3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6"/>
              </w:numPr>
              <w:tabs>
                <w:tab w:val="left" w:pos="353"/>
                <w:tab w:val="left" w:pos="355"/>
              </w:tabs>
              <w:spacing w:line="390" w:lineRule="atLeast"/>
              <w:ind w:right="5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описыватьтехнологиюсоздания изделия народного промысла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9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D34A6" w:rsidTr="00511E38">
        <w:trPr>
          <w:trHeight w:val="193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0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издревесины,металла,текстиля (по выбору);</w:t>
            </w:r>
          </w:p>
          <w:p w:rsidR="00332B38" w:rsidRPr="00C97D97" w:rsidRDefault="00332B38" w:rsidP="00511E38">
            <w:pPr>
              <w:spacing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разрабатывать дизайн-проект изделия,имеющегоприкладную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иэстетическую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ценность</w:t>
            </w:r>
          </w:p>
        </w:tc>
      </w:tr>
      <w:tr w:rsidR="00332B38" w:rsidRPr="00C97D97" w:rsidTr="00511E38">
        <w:trPr>
          <w:trHeight w:val="7345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 w:right="1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Цифровые технологии</w:t>
            </w:r>
          </w:p>
          <w:p w:rsidR="00332B38" w:rsidRPr="00C97D97" w:rsidRDefault="00332B38" w:rsidP="00511E38">
            <w:pPr>
              <w:spacing w:line="288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напроизводстве.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 производством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Цифровизация производства. Цифровые технологии и их применение на производстве. Управление технологическими процессами. Управление производством. Современныеи перспективные технологии.</w:t>
            </w:r>
          </w:p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высокотехнологичных отраслей.«Высокиетехнологии» двойного назначения.</w:t>
            </w:r>
          </w:p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Разработкаивнедрениетехнологий многократного использования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материалов,технологийбезотходного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производства.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6" w:line="290" w:lineRule="auto"/>
              <w:ind w:left="117" w:right="32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«Применениецифровыхтехнологий на производстве (по выбору)»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12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характеризоватьцифровые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технологии;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приводитьпримерыиспользования цифровых технологий</w:t>
            </w:r>
          </w:p>
          <w:p w:rsidR="00332B38" w:rsidRPr="00C97D97" w:rsidRDefault="00332B38" w:rsidP="00511E38">
            <w:pPr>
              <w:spacing w:line="28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впроизводственнойдеятельности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человека;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автоматизацию</w:t>
            </w:r>
          </w:p>
          <w:p w:rsidR="00332B38" w:rsidRPr="00C97D97" w:rsidRDefault="00332B38" w:rsidP="00511E38">
            <w:pPr>
              <w:spacing w:before="55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ицифровизацию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производства;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90" w:lineRule="auto"/>
              <w:ind w:right="7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оцениватьобластиприменения технологий, понимать</w:t>
            </w:r>
          </w:p>
          <w:p w:rsidR="00332B38" w:rsidRPr="00C97D97" w:rsidRDefault="00332B38" w:rsidP="00511E38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ихвозможностии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ограничения;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  <w:tab w:val="left" w:pos="355"/>
              </w:tabs>
              <w:spacing w:before="67" w:line="288" w:lineRule="auto"/>
              <w:ind w:right="1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оцениватьусловияириски применимоститехнологий с позиций экологических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:rsidR="00332B38" w:rsidRPr="00C97D97" w:rsidRDefault="00332B38" w:rsidP="00511E38">
            <w:pPr>
              <w:spacing w:before="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5"/>
              </w:numPr>
              <w:tabs>
                <w:tab w:val="left" w:pos="353"/>
              </w:tabs>
              <w:spacing w:before="6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выявлятьэкологические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проблемы;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1156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–описыватьприменениецифровых технологий на производстве</w:t>
            </w:r>
          </w:p>
          <w:p w:rsidR="00332B38" w:rsidRPr="00C97D97" w:rsidRDefault="00332B38" w:rsidP="00511E38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выбору)</w:t>
            </w:r>
          </w:p>
        </w:tc>
      </w:tr>
      <w:tr w:rsidR="00332B38" w:rsidRPr="00C97D97" w:rsidTr="00511E38">
        <w:trPr>
          <w:trHeight w:val="393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332B38" w:rsidRPr="00C97D97" w:rsidTr="00511E38">
        <w:trPr>
          <w:trHeight w:val="5551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Конструкторская документация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155" w:right="5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Математические,физические и информационные модели. Графические модели. Виды графических моделей.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конструкторской документации.Формыдеталей/иих конструктивные элементы.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Изображениеипоследовательность выполнениячертежа.ЕСКД.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ГОСТ.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Общиесведенияо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сборочных</w:t>
            </w:r>
          </w:p>
          <w:p w:rsidR="00332B38" w:rsidRPr="00C97D97" w:rsidRDefault="00332B38" w:rsidP="00511E38">
            <w:pPr>
              <w:spacing w:before="4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чертежах.Оформлениесборочного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чертежа.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Правилачтениясборочных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чертежей.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«Чтениесборочного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знакомитьсясвидами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4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анализироватьвидыграфических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характеризоватьпонятие</w:t>
            </w:r>
          </w:p>
          <w:p w:rsidR="00332B38" w:rsidRPr="00C97D97" w:rsidRDefault="00332B38" w:rsidP="00511E38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«конструкторская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документация»;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53" w:line="273" w:lineRule="auto"/>
              <w:ind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правила оформления конструкторскойдокументации в соответствии с ЕСКД;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  <w:tab w:val="left" w:pos="355"/>
              </w:tabs>
              <w:spacing w:before="9" w:line="273" w:lineRule="auto"/>
              <w:ind w:right="1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различатьконструктивные элементы деталей.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4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читатьсборочные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чертежи</w:t>
            </w:r>
          </w:p>
        </w:tc>
      </w:tr>
      <w:tr w:rsidR="00332B38" w:rsidRPr="00C97D97" w:rsidTr="00511E38">
        <w:trPr>
          <w:trHeight w:val="1935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 автоматизированного проектирования (САПР).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Применениесредствкомпьютерной графики для построения чертежей. Системы автоматизированного проектирования (САПР)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вконструкторской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8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функции</w:t>
            </w:r>
          </w:p>
          <w:p w:rsidR="00332B38" w:rsidRPr="00C97D97" w:rsidRDefault="00332B38" w:rsidP="00511E38">
            <w:pPr>
              <w:spacing w:before="1" w:line="290" w:lineRule="auto"/>
              <w:ind w:left="145" w:right="1616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инструменты САПР; –изучатьприемыработы</w:t>
            </w:r>
          </w:p>
          <w:p w:rsidR="00332B38" w:rsidRPr="00C97D97" w:rsidRDefault="00332B38" w:rsidP="00511E38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14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9283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построениячертежа в САПР.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Процесссозданияконструкторской документации в САПР.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редактор.</w:t>
            </w:r>
          </w:p>
          <w:p w:rsidR="00332B38" w:rsidRPr="00C97D97" w:rsidRDefault="00332B38" w:rsidP="00511E38">
            <w:pPr>
              <w:spacing w:before="4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Типыдокументов.Объекты двухмерных построений.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Инструменты.</w:t>
            </w:r>
          </w:p>
          <w:p w:rsidR="00332B38" w:rsidRPr="00C97D97" w:rsidRDefault="00332B38" w:rsidP="00511E38">
            <w:pPr>
              <w:spacing w:before="60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и оформление чертежа. Построениеокружности,квадрата, отверстия, осей симметрии.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Использованиеинструментов</w:t>
            </w:r>
          </w:p>
          <w:p w:rsidR="00332B38" w:rsidRPr="00C97D97" w:rsidRDefault="00332B38" w:rsidP="00511E38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«автолиния»и«зеркальноотразить». Простановка размеров.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Нанесение штриховки на разрезе. Понятие«ассоциативныйчертеж».</w:t>
            </w:r>
          </w:p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Правилапостроенияразверток геометрических фигур.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Количественнаяикачественная оценка модели.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332B38" w:rsidRPr="00C97D97" w:rsidRDefault="00332B38" w:rsidP="00511E38">
            <w:pPr>
              <w:spacing w:before="62"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 связанные с черчением, ихвостребованностьнарынкетруда: дизайнер шрифта, дизайнер-визуализатор, промышленный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дизайнер.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line="290" w:lineRule="auto"/>
              <w:ind w:right="2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анализироватьпоследовательность выполнения чертежей</w:t>
            </w:r>
          </w:p>
          <w:p w:rsidR="00332B38" w:rsidRPr="00C97D97" w:rsidRDefault="00332B38" w:rsidP="00511E38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изконструкционных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</w:tabs>
              <w:spacing w:before="4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67" w:line="290" w:lineRule="auto"/>
              <w:ind w:right="10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черчением.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создаватьчертежв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  <w:tab w:val="left" w:pos="355"/>
              </w:tabs>
              <w:spacing w:before="59" w:line="290" w:lineRule="auto"/>
              <w:ind w:right="5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устанавливатьзаданныйформат и ориентацию листа;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заполнятьосновную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надпись;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изображения;</w:t>
            </w:r>
          </w:p>
          <w:p w:rsidR="00332B38" w:rsidRPr="00C97D97" w:rsidRDefault="00332B38" w:rsidP="00511E38">
            <w:pPr>
              <w:numPr>
                <w:ilvl w:val="0"/>
                <w:numId w:val="113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выполнятьсборочный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2705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«СозданиечертежавСАПР». Практическая работа</w:t>
            </w:r>
          </w:p>
          <w:p w:rsidR="00332B38" w:rsidRPr="00C97D97" w:rsidRDefault="00332B38" w:rsidP="00511E38">
            <w:pPr>
              <w:spacing w:line="290" w:lineRule="auto"/>
              <w:ind w:left="117" w:right="2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«Построениегеометрическихфигур в чертежном редакторе».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«Выполнениесборочного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D34A6" w:rsidTr="00511E38">
        <w:trPr>
          <w:trHeight w:val="386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332B38" w:rsidRPr="00C97D97" w:rsidTr="00511E38">
        <w:trPr>
          <w:trHeight w:val="4254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и 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 Макетирование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 w:right="3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и свойства, назначение моделей. Адекватность модели моделируемому объекту и целям моделирования.3D-моделирование, его характерные отличия.</w:t>
            </w:r>
          </w:p>
          <w:p w:rsidR="00332B38" w:rsidRPr="00C97D97" w:rsidRDefault="00332B38" w:rsidP="00511E38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макетировании. Типы макетов.Материалыиинструменты для бумажного макетирования.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" w:line="38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«Выполнениеэскизамакета (по выбору)»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60" w:line="290" w:lineRule="auto"/>
              <w:ind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называтьихарактеризоватьвиды, свойства и назначение моделей;</w:t>
            </w:r>
          </w:p>
          <w:p w:rsidR="00332B38" w:rsidRPr="00C97D97" w:rsidRDefault="00332B38" w:rsidP="00511E38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line="285" w:lineRule="auto"/>
              <w:ind w:right="1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называтьвидымакетов и их назначение;</w:t>
            </w:r>
          </w:p>
          <w:p w:rsidR="00332B38" w:rsidRPr="00C97D97" w:rsidRDefault="00332B38" w:rsidP="00511E38">
            <w:pPr>
              <w:numPr>
                <w:ilvl w:val="0"/>
                <w:numId w:val="112"/>
              </w:numPr>
              <w:tabs>
                <w:tab w:val="left" w:pos="353"/>
                <w:tab w:val="left" w:pos="355"/>
              </w:tabs>
              <w:spacing w:before="3" w:line="29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изучатьматериалыиинструменты для макетирования.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2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332B38" w:rsidRPr="00BB2028" w:rsidTr="00511E38">
        <w:trPr>
          <w:trHeight w:val="1582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Созданиеобъемных моделейспомощью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компьютерных программ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 w:right="17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Разработкаграфической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Макет(повыбору).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Разработка</w:t>
            </w:r>
          </w:p>
          <w:p w:rsidR="00332B38" w:rsidRPr="00C97D97" w:rsidRDefault="00332B38" w:rsidP="00511E38">
            <w:pPr>
              <w:spacing w:before="7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развертки,деталей.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1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макетов;</w:t>
            </w:r>
          </w:p>
          <w:p w:rsidR="00332B38" w:rsidRPr="00C97D97" w:rsidRDefault="00332B38" w:rsidP="00511E38">
            <w:pPr>
              <w:numPr>
                <w:ilvl w:val="0"/>
                <w:numId w:val="111"/>
              </w:numPr>
              <w:tabs>
                <w:tab w:val="left" w:pos="353"/>
                <w:tab w:val="left" w:pos="355"/>
              </w:tabs>
              <w:spacing w:before="67" w:line="285" w:lineRule="auto"/>
              <w:ind w:right="1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определятьразмерымакета, материалы и инструменты;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85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644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размеров. Выбор материала, инструментов для выполнения макета.Выполнениеразвертки, сборка деталей макета.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«Черчение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развертки».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Созданиеобъемных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:rsidR="00332B38" w:rsidRPr="00C97D97" w:rsidRDefault="00332B38" w:rsidP="00511E38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спомощьюкомпьютерныхпрограмм. Графические модели, их виды.</w:t>
            </w:r>
          </w:p>
          <w:p w:rsidR="00332B38" w:rsidRPr="00C97D97" w:rsidRDefault="00332B38" w:rsidP="00511E38">
            <w:pPr>
              <w:spacing w:before="2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Программыдляразработкицифровых трехмерных моделей.</w:t>
            </w:r>
          </w:p>
          <w:p w:rsidR="00332B38" w:rsidRPr="00C97D97" w:rsidRDefault="00332B38" w:rsidP="00511E38">
            <w:pPr>
              <w:spacing w:before="8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Распечаткаразверток,деталеймакета. Разработка этапов сборки макета.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19" w:line="40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«Созданиеобъемноймоделимакета,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развертки»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16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детали иконструкциюмакета;</w:t>
            </w:r>
          </w:p>
          <w:p w:rsidR="00332B38" w:rsidRPr="00C97D97" w:rsidRDefault="00332B38" w:rsidP="00511E38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line="300" w:lineRule="auto"/>
              <w:ind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определятьпоследовательность сборки макета.</w:t>
            </w:r>
          </w:p>
          <w:p w:rsidR="00332B38" w:rsidRPr="00C97D97" w:rsidRDefault="00332B38" w:rsidP="00511E38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2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10"/>
              </w:numPr>
              <w:tabs>
                <w:tab w:val="left" w:pos="353"/>
                <w:tab w:val="left" w:pos="355"/>
              </w:tabs>
              <w:spacing w:before="82" w:line="300" w:lineRule="auto"/>
              <w:ind w:right="10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разрабатыватьграфическую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:rsidR="00332B38" w:rsidRPr="00C97D97" w:rsidRDefault="00332B38" w:rsidP="00511E38">
            <w:pPr>
              <w:numPr>
                <w:ilvl w:val="0"/>
                <w:numId w:val="11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выполнятьразвертку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</w:t>
            </w:r>
          </w:p>
        </w:tc>
      </w:tr>
      <w:tr w:rsidR="00332B38" w:rsidRPr="00BB2028" w:rsidTr="00511E38">
        <w:trPr>
          <w:trHeight w:val="2821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дляредактирования готовых моделей.</w:t>
            </w:r>
          </w:p>
          <w:p w:rsidR="00332B38" w:rsidRPr="00C97D97" w:rsidRDefault="00332B38" w:rsidP="00511E38">
            <w:pPr>
              <w:spacing w:before="2" w:line="300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Основныеприемы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макета.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Программа для редактирования готовыхмоделейипоследующей их распечатки. Инструменты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дляредактирования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332B38" w:rsidRPr="00C97D97" w:rsidRDefault="00332B38" w:rsidP="00511E38">
            <w:pPr>
              <w:spacing w:before="7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«Редактированиечертежа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модели».</w:t>
            </w:r>
          </w:p>
          <w:p w:rsidR="00332B38" w:rsidRPr="00C97D97" w:rsidRDefault="00332B38" w:rsidP="00511E38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Материалыи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09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изучатьинтерфейс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332B38" w:rsidRPr="00C97D97" w:rsidRDefault="00332B38" w:rsidP="00511E38">
            <w:pPr>
              <w:numPr>
                <w:ilvl w:val="0"/>
                <w:numId w:val="109"/>
              </w:numPr>
              <w:tabs>
                <w:tab w:val="left" w:pos="353"/>
                <w:tab w:val="left" w:pos="355"/>
              </w:tabs>
              <w:spacing w:before="82" w:line="300" w:lineRule="auto"/>
              <w:ind w:right="8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знакомитьсясинструментами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332B38" w:rsidRPr="00C97D97" w:rsidRDefault="00332B38" w:rsidP="00511E38">
            <w:pPr>
              <w:numPr>
                <w:ilvl w:val="0"/>
                <w:numId w:val="10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знакомитьсяс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материалами</w:t>
            </w:r>
          </w:p>
          <w:p w:rsidR="00332B38" w:rsidRPr="00C97D97" w:rsidRDefault="00332B38" w:rsidP="00511E38">
            <w:pPr>
              <w:spacing w:before="3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иинструментамидлябумажного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4831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печатью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длябумажногомакетирования. Сборка бумажного макета.</w:t>
            </w:r>
          </w:p>
          <w:p w:rsidR="00332B38" w:rsidRPr="00C97D97" w:rsidRDefault="00332B38" w:rsidP="00511E38">
            <w:pPr>
              <w:spacing w:line="300" w:lineRule="auto"/>
              <w:ind w:left="117" w:right="5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Основныеприемымакетирования: вырезание, сгибание и склеивание деталей развертки.</w:t>
            </w:r>
          </w:p>
          <w:p w:rsidR="00332B38" w:rsidRPr="00C97D97" w:rsidRDefault="00332B38" w:rsidP="00511E38">
            <w:pPr>
              <w:spacing w:line="300" w:lineRule="auto"/>
              <w:ind w:left="117" w:right="12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 качества макета. 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Профессии,</w:t>
            </w:r>
          </w:p>
          <w:p w:rsidR="00332B38" w:rsidRPr="00C97D97" w:rsidRDefault="00332B38" w:rsidP="00511E38">
            <w:pPr>
              <w:spacing w:line="300" w:lineRule="auto"/>
              <w:ind w:left="117" w:right="436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связанныес3D-печатью:макетчик, моделлер,инженер3D-печатиидр.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18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«Сборкадеталей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макета»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изучатьианализироватьосновные приемы макетирования;</w:t>
            </w:r>
          </w:p>
          <w:p w:rsidR="00332B38" w:rsidRPr="00C97D97" w:rsidRDefault="00332B38" w:rsidP="00511E38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line="300" w:lineRule="auto"/>
              <w:ind w:right="10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характеризоватьпрофессии, связанные с 3D-печатью.</w:t>
            </w:r>
          </w:p>
          <w:p w:rsidR="00332B38" w:rsidRPr="00C97D97" w:rsidRDefault="00332B38" w:rsidP="00511E38">
            <w:pPr>
              <w:spacing w:before="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редактироватьготовыемодели в программе;</w:t>
            </w:r>
          </w:p>
          <w:p w:rsidR="00332B38" w:rsidRPr="00C97D97" w:rsidRDefault="00332B38" w:rsidP="00511E38">
            <w:pPr>
              <w:numPr>
                <w:ilvl w:val="0"/>
                <w:numId w:val="108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распечатыватьразвертку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332B38" w:rsidRPr="00C97D97" w:rsidRDefault="00332B38" w:rsidP="00511E38">
            <w:pPr>
              <w:numPr>
                <w:ilvl w:val="0"/>
                <w:numId w:val="108"/>
              </w:numPr>
              <w:tabs>
                <w:tab w:val="left" w:pos="353"/>
                <w:tab w:val="left" w:pos="355"/>
              </w:tabs>
              <w:spacing w:before="81" w:line="295" w:lineRule="auto"/>
              <w:ind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осваиватьприемымакетирования: вырезать, сгибать и склеивать</w:t>
            </w:r>
          </w:p>
          <w:p w:rsidR="00332B38" w:rsidRPr="00C97D97" w:rsidRDefault="00332B38" w:rsidP="00511E38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детали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развертки</w:t>
            </w:r>
          </w:p>
        </w:tc>
      </w:tr>
      <w:tr w:rsidR="00332B38" w:rsidRPr="00C97D97" w:rsidTr="00511E38">
        <w:trPr>
          <w:trHeight w:val="371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372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Модуль4.«Технологииобработкиматериаловипищевых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продуктов»</w:t>
            </w:r>
          </w:p>
        </w:tc>
      </w:tr>
      <w:tr w:rsidR="00332B38" w:rsidRPr="00BD34A6" w:rsidTr="00511E38">
        <w:trPr>
          <w:trHeight w:val="3627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обработки композиционных материалов.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Композиционные материалы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6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Классификацияконструкционных материалов. Композиционные материалы. Получение, использование и свойства современных материалов.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Технологиимеханическойобработки конструкционных материалов</w:t>
            </w:r>
          </w:p>
          <w:p w:rsidR="00332B38" w:rsidRPr="00C97D97" w:rsidRDefault="00332B38" w:rsidP="00511E38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спомощьютехнологического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–исследоватьи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</w:p>
          <w:p w:rsidR="00332B38" w:rsidRPr="00C97D97" w:rsidRDefault="00332B38" w:rsidP="00511E38">
            <w:pPr>
              <w:spacing w:line="300" w:lineRule="auto"/>
              <w:ind w:left="355" w:right="17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spacing w:before="74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–выбирать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  <w:p w:rsidR="00332B38" w:rsidRPr="00C97D97" w:rsidRDefault="00332B38" w:rsidP="00511E38">
            <w:pPr>
              <w:spacing w:before="82" w:line="297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иоборудование,необходимые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765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Анализсвойствивыборматериалов длявыполненияпроекта(древесина, металл, пластмасса и пр.).</w:t>
            </w:r>
          </w:p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spacing w:line="300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spacing w:before="7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spacing w:before="81"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spacing w:before="3"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332B38" w:rsidRPr="00C97D97" w:rsidRDefault="00332B38" w:rsidP="00511E38">
            <w:pPr>
              <w:numPr>
                <w:ilvl w:val="0"/>
                <w:numId w:val="107"/>
              </w:numPr>
              <w:tabs>
                <w:tab w:val="left" w:pos="361"/>
              </w:tabs>
              <w:spacing w:before="1" w:line="300" w:lineRule="auto"/>
              <w:ind w:right="8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составлениетехнологической карты проекта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выбирать материалы на основе анализаихсвойств,необходимые для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line="300" w:lineRule="auto"/>
              <w:ind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изучатьприемымеханической обработки 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332B38" w:rsidRPr="00C97D97" w:rsidRDefault="00332B38" w:rsidP="00511E38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1" w:line="297" w:lineRule="auto"/>
              <w:ind w:right="7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технологии механической обработки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конструкционных материалов;</w:t>
            </w:r>
          </w:p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</w:tabs>
              <w:spacing w:before="6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выполнятьэтапыучебного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82" w:line="300" w:lineRule="auto"/>
              <w:ind w:right="2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составлятьтехнологическуюкарту по выполнению проекта;</w:t>
            </w:r>
          </w:p>
          <w:p w:rsidR="00332B38" w:rsidRPr="00C97D97" w:rsidRDefault="00332B38" w:rsidP="00511E38">
            <w:pPr>
              <w:numPr>
                <w:ilvl w:val="0"/>
                <w:numId w:val="106"/>
              </w:numPr>
              <w:tabs>
                <w:tab w:val="left" w:pos="353"/>
                <w:tab w:val="left" w:pos="355"/>
              </w:tabs>
              <w:spacing w:before="2" w:line="300" w:lineRule="auto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субъективноновогопродукта, опираясь на общую</w:t>
            </w:r>
          </w:p>
          <w:p w:rsidR="00332B38" w:rsidRPr="00C97D97" w:rsidRDefault="00332B38" w:rsidP="00511E38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технологическуюсхему</w:t>
            </w:r>
          </w:p>
        </w:tc>
      </w:tr>
      <w:tr w:rsidR="00332B38" w:rsidRPr="00C97D97" w:rsidTr="00511E38">
        <w:trPr>
          <w:trHeight w:val="1546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tabs>
                <w:tab w:val="left" w:pos="1628"/>
              </w:tabs>
              <w:spacing w:line="288" w:lineRule="auto"/>
              <w:ind w:left="117" w:right="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 механической обработки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спомощью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механической обработки материалов с помощью станков: сверление,точение,фрезерование.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Общаяхарактеристика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станков: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spacing w:before="67" w:line="285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–изучатьтехнологиимеханической обработки металлов с помощью</w:t>
            </w:r>
          </w:p>
          <w:p w:rsidR="00332B38" w:rsidRPr="00C97D97" w:rsidRDefault="00332B38" w:rsidP="00511E38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станков;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6668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токарные,фрезерные,универсальные, станки с ЧПУ.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Резьба и резьбовые соединения. Способынарезаниярезьбыручными инструментами и на станках.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Соединениеметаллическихдеталей. Отделка изделий из металла.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Определениематериалов</w:t>
            </w:r>
          </w:p>
          <w:p w:rsidR="00332B38" w:rsidRPr="00C97D97" w:rsidRDefault="00332B38" w:rsidP="00511E38">
            <w:pPr>
              <w:spacing w:before="4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длявыполненияпроекта(древесина, металл, пластмасса и др.).</w:t>
            </w:r>
          </w:p>
          <w:p w:rsidR="00332B38" w:rsidRPr="00C97D97" w:rsidRDefault="00332B38" w:rsidP="00511E38">
            <w:pPr>
              <w:spacing w:before="8" w:line="273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8" w:line="273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332B38" w:rsidRPr="00C97D97" w:rsidRDefault="00332B38" w:rsidP="00511E38">
            <w:pPr>
              <w:spacing w:before="1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53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характеризоватьспособыобработки материалов на разных станках;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line="278" w:lineRule="auto"/>
              <w:ind w:right="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материалы, инструментыиприспособления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длястаночнойобработки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металлов;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36" w:line="273" w:lineRule="auto"/>
              <w:ind w:right="12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анализироватьтехнологии выполнения изделия.</w:t>
            </w:r>
          </w:p>
          <w:p w:rsidR="00332B38" w:rsidRPr="00C97D97" w:rsidRDefault="00332B38" w:rsidP="00511E38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5"/>
              <w:ind w:right="8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изготовление субъективноновогопродукта, опираясь на общую</w:t>
            </w:r>
          </w:p>
          <w:p w:rsidR="00332B38" w:rsidRPr="00C97D97" w:rsidRDefault="00332B38" w:rsidP="00511E38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технологическуюсхему;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46" w:line="273" w:lineRule="auto"/>
              <w:ind w:right="8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организовыватьрабочее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место;</w:t>
            </w:r>
          </w:p>
          <w:p w:rsidR="00332B38" w:rsidRPr="00C97D97" w:rsidRDefault="00332B38" w:rsidP="00511E38">
            <w:pPr>
              <w:numPr>
                <w:ilvl w:val="0"/>
                <w:numId w:val="105"/>
              </w:numPr>
              <w:tabs>
                <w:tab w:val="left" w:pos="353"/>
                <w:tab w:val="left" w:pos="355"/>
              </w:tabs>
              <w:spacing w:before="7" w:line="374" w:lineRule="exact"/>
              <w:ind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выполнятьуборкурабочего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</w:t>
            </w:r>
          </w:p>
        </w:tc>
      </w:tr>
      <w:tr w:rsidR="00332B38" w:rsidRPr="00BD34A6" w:rsidTr="00511E38">
        <w:trPr>
          <w:trHeight w:val="2597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Пластмассаидругие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современные</w:t>
            </w:r>
          </w:p>
          <w:p w:rsidR="00332B38" w:rsidRPr="00C97D97" w:rsidRDefault="00332B38" w:rsidP="00511E38">
            <w:pPr>
              <w:ind w:left="117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материалы: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свойства,получение и использование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Пластмассаидругиесовременные материалы: свойства, получение</w:t>
            </w:r>
          </w:p>
          <w:p w:rsidR="00332B38" w:rsidRPr="00C97D97" w:rsidRDefault="00332B38" w:rsidP="00511E38">
            <w:pPr>
              <w:spacing w:line="27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ииспользование.Способыобработки и отделки изделий из пластмассы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идругихсовременных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332B38" w:rsidRPr="00C97D97" w:rsidRDefault="00332B38" w:rsidP="00511E38">
            <w:pPr>
              <w:spacing w:before="12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Инструменты,правилабезопасного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3" w:lineRule="auto"/>
              <w:ind w:left="145" w:right="80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:–называтьпластмассыидругие</w:t>
            </w:r>
          </w:p>
          <w:p w:rsidR="00332B38" w:rsidRPr="00C97D97" w:rsidRDefault="00332B38" w:rsidP="00511E38">
            <w:pPr>
              <w:spacing w:line="278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современныематериалы;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свойства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материалов,</w:t>
            </w:r>
          </w:p>
          <w:p w:rsidR="00332B38" w:rsidRPr="00C97D97" w:rsidRDefault="00332B38" w:rsidP="00511E38">
            <w:pPr>
              <w:spacing w:before="12" w:line="36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возможностьприменениявбыту и на производстве;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523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Технологиидекоративнойотделки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332B38" w:rsidRPr="00C97D97" w:rsidRDefault="00332B38" w:rsidP="00511E38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7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5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перечислятьтехнологииотделки и декорирования 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называтьиаргументированно объяснять использование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инструментов.</w:t>
            </w:r>
          </w:p>
          <w:p w:rsidR="00332B38" w:rsidRPr="00C97D97" w:rsidRDefault="00332B38" w:rsidP="00511E38">
            <w:pPr>
              <w:spacing w:before="1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before="82" w:line="300" w:lineRule="auto"/>
              <w:ind w:right="8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выполнятьпроектноеизделие по технологической карте;</w:t>
            </w:r>
          </w:p>
          <w:p w:rsidR="00332B38" w:rsidRPr="00C97D97" w:rsidRDefault="00332B38" w:rsidP="00511E38">
            <w:pPr>
              <w:numPr>
                <w:ilvl w:val="0"/>
                <w:numId w:val="104"/>
              </w:numPr>
              <w:tabs>
                <w:tab w:val="left" w:pos="353"/>
                <w:tab w:val="left" w:pos="355"/>
              </w:tabs>
              <w:spacing w:line="300" w:lineRule="auto"/>
              <w:ind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доступными средствамиконтролькачества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изготавливаемогоизделия</w:t>
            </w:r>
          </w:p>
        </w:tc>
      </w:tr>
      <w:tr w:rsidR="00332B38" w:rsidRPr="00C97D97" w:rsidTr="00511E38">
        <w:trPr>
          <w:trHeight w:val="4031"/>
        </w:trPr>
        <w:tc>
          <w:tcPr>
            <w:tcW w:w="699" w:type="dxa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Контрольиоценка качества изделия</w:t>
            </w:r>
          </w:p>
          <w:p w:rsidR="00332B38" w:rsidRPr="00C97D97" w:rsidRDefault="00332B38" w:rsidP="00511E38">
            <w:pPr>
              <w:spacing w:before="4" w:line="300" w:lineRule="auto"/>
              <w:ind w:left="117" w:right="2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материалов.</w:t>
            </w:r>
          </w:p>
          <w:p w:rsidR="00332B38" w:rsidRPr="00C97D97" w:rsidRDefault="00332B38" w:rsidP="00511E38">
            <w:pPr>
              <w:spacing w:before="2" w:line="30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 Защита проекта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9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Оценкасебестоимостипроектного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изделия.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332B38" w:rsidRPr="00C97D97" w:rsidRDefault="00332B38" w:rsidP="00511E38">
            <w:pPr>
              <w:spacing w:before="81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Профессиивобластиполучения и применения современных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материалов,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наноматериалов:</w:t>
            </w:r>
          </w:p>
          <w:p w:rsidR="00332B38" w:rsidRPr="00C97D97" w:rsidRDefault="00332B38" w:rsidP="00511E38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нанотехнолог,наноинженер,инженер по наноэлектронике и др.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Оценкакачества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</w:t>
            </w:r>
          </w:p>
          <w:p w:rsidR="00332B38" w:rsidRPr="00C97D97" w:rsidRDefault="00332B38" w:rsidP="00511E38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изконструкционных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материалов.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 изделия</w:t>
            </w:r>
          </w:p>
          <w:p w:rsidR="00332B38" w:rsidRPr="00C97D97" w:rsidRDefault="00332B38" w:rsidP="00511E38">
            <w:pPr>
              <w:spacing w:before="4" w:line="300" w:lineRule="auto"/>
              <w:ind w:left="355" w:right="19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изконструкционных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материалов;</w:t>
            </w:r>
          </w:p>
          <w:p w:rsidR="00332B38" w:rsidRPr="00C97D97" w:rsidRDefault="00332B38" w:rsidP="00511E38">
            <w:pPr>
              <w:numPr>
                <w:ilvl w:val="0"/>
                <w:numId w:val="103"/>
              </w:numPr>
              <w:tabs>
                <w:tab w:val="left" w:pos="353"/>
                <w:tab w:val="left" w:pos="355"/>
              </w:tabs>
              <w:spacing w:before="2" w:line="300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10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характеризоватьпрофессии</w:t>
            </w:r>
          </w:p>
          <w:p w:rsidR="00332B38" w:rsidRPr="00C97D97" w:rsidRDefault="00332B38" w:rsidP="00511E38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вобластиполученияиприменения современных материалов,</w:t>
            </w:r>
          </w:p>
          <w:p w:rsidR="00332B38" w:rsidRPr="00C97D97" w:rsidRDefault="00332B38" w:rsidP="00511E38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наноматериалов.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402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300" w:lineRule="auto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«Изделиеизконструкционных и поделочных материалов»:</w:t>
            </w:r>
          </w:p>
          <w:p w:rsidR="00332B38" w:rsidRPr="00C97D97" w:rsidRDefault="00332B38" w:rsidP="00511E38">
            <w:pPr>
              <w:numPr>
                <w:ilvl w:val="0"/>
                <w:numId w:val="10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102"/>
              </w:numPr>
              <w:tabs>
                <w:tab w:val="left" w:pos="361"/>
              </w:tabs>
              <w:spacing w:before="74" w:line="300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 w:line="300" w:lineRule="auto"/>
              <w:ind w:right="14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102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00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–составлять доклад к защите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творческого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01"/>
              </w:numPr>
              <w:tabs>
                <w:tab w:val="left" w:pos="353"/>
              </w:tabs>
              <w:spacing w:before="7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101"/>
              </w:numPr>
              <w:tabs>
                <w:tab w:val="left" w:pos="353"/>
                <w:tab w:val="left" w:pos="355"/>
              </w:tabs>
              <w:spacing w:before="82" w:line="300" w:lineRule="auto"/>
              <w:ind w:right="1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завершатьизготовлениепроектного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10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101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C97D97" w:rsidTr="00511E38">
        <w:trPr>
          <w:trHeight w:val="5241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3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обработкипищевых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продуктов.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мясо</w:t>
            </w:r>
          </w:p>
          <w:p w:rsidR="00332B38" w:rsidRPr="00C97D97" w:rsidRDefault="00332B38" w:rsidP="00511E38">
            <w:pPr>
              <w:spacing w:before="7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впитаниичеловека. Мир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Рыба, морепродукты в питании человека.Пищеваяценностьрыбы</w:t>
            </w:r>
          </w:p>
          <w:p w:rsidR="00332B38" w:rsidRPr="00C97D97" w:rsidRDefault="00332B38" w:rsidP="00511E38">
            <w:pPr>
              <w:spacing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иморепродуктов.Видыпромысловых рыб. Охлажденная, мороженая рыба. Механическая обработка рыбы.</w:t>
            </w:r>
          </w:p>
          <w:p w:rsidR="00332B38" w:rsidRPr="00C97D97" w:rsidRDefault="00332B38" w:rsidP="00511E38">
            <w:pPr>
              <w:spacing w:before="4" w:line="300" w:lineRule="auto"/>
              <w:ind w:left="117" w:right="7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Показатели свежести рыбы. Кулинарная разделка рыбы. Видытепловойобработкирыбы.</w:t>
            </w:r>
          </w:p>
          <w:p w:rsidR="00332B38" w:rsidRPr="00C97D97" w:rsidRDefault="00332B38" w:rsidP="00511E38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Требованияккачествурыбныхблюд. Рыбные консервы.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Лабораторно-практическаяработа</w:t>
            </w:r>
          </w:p>
          <w:p w:rsidR="00332B38" w:rsidRPr="00C97D97" w:rsidRDefault="00332B38" w:rsidP="00511E38">
            <w:pPr>
              <w:spacing w:before="4" w:line="40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«Определениекачестварыбных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консервов».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1" w:line="300" w:lineRule="auto"/>
              <w:ind w:right="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называтьпищевуюценностьрыбы,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морепродуктов;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определятьсвежесть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рыбы</w:t>
            </w:r>
          </w:p>
          <w:p w:rsidR="00332B38" w:rsidRPr="00C97D97" w:rsidRDefault="00332B38" w:rsidP="00511E38">
            <w:pPr>
              <w:spacing w:before="7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82" w:line="300" w:lineRule="auto"/>
              <w:ind w:right="3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определятьсрокгодностирыбных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консервов;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изучатьтехнологииприготовления блюд из рыбы;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  <w:tab w:val="left" w:pos="355"/>
              </w:tabs>
              <w:spacing w:before="2"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определятькачествотермической обработки рыбных блюд;</w:t>
            </w:r>
          </w:p>
          <w:p w:rsidR="00332B38" w:rsidRPr="00C97D97" w:rsidRDefault="00332B38" w:rsidP="00511E38">
            <w:pPr>
              <w:numPr>
                <w:ilvl w:val="0"/>
                <w:numId w:val="100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определятьсвежесть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мяса</w:t>
            </w:r>
          </w:p>
          <w:p w:rsidR="00332B38" w:rsidRPr="00C97D97" w:rsidRDefault="00332B38" w:rsidP="00511E38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органолептическими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методами;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9268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342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 технологической картыпроектного блюдаиз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рыбы».</w:t>
            </w:r>
          </w:p>
          <w:p w:rsidR="00332B38" w:rsidRPr="00C97D97" w:rsidRDefault="00332B38" w:rsidP="00511E38">
            <w:pPr>
              <w:spacing w:before="2" w:line="300" w:lineRule="auto"/>
              <w:ind w:left="117" w:right="11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Мясо животных, мясо птицы впитаниичеловека.Пищевая ценностьмяса.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Механическая</w:t>
            </w:r>
          </w:p>
          <w:p w:rsidR="00332B38" w:rsidRPr="00C97D97" w:rsidRDefault="00332B38" w:rsidP="00511E38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обработкамясаживотных(говядина, свинина, баранина), обработка мяса птицы. Показатели свежести мяса.</w:t>
            </w:r>
          </w:p>
          <w:p w:rsidR="00332B38" w:rsidRPr="00C97D97" w:rsidRDefault="00332B38" w:rsidP="00511E38">
            <w:pPr>
              <w:spacing w:before="3" w:line="297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тепловой обработки мяса. Блюданациональнойкухниизмяса,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рыбы.</w:t>
            </w:r>
          </w:p>
          <w:p w:rsidR="00332B38" w:rsidRPr="00C97D97" w:rsidRDefault="00332B38" w:rsidP="00511E38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«Технологическаякартапроектного блюда из мяса».</w:t>
            </w:r>
          </w:p>
          <w:p w:rsidR="00332B38" w:rsidRPr="00C97D97" w:rsidRDefault="00332B38" w:rsidP="00511E38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Мирпрофессий.Профессииповар, технолог общественного питания,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ихвостребованностьнарынке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332B38" w:rsidRPr="00C97D97" w:rsidRDefault="00332B38" w:rsidP="00511E38">
            <w:pPr>
              <w:spacing w:before="8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Групповойпроектпо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теме</w:t>
            </w:r>
          </w:p>
          <w:p w:rsidR="00332B38" w:rsidRPr="00C97D97" w:rsidRDefault="00332B38" w:rsidP="00511E38">
            <w:pPr>
              <w:spacing w:before="82" w:line="295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«Технологииобработкипищевых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продуктов»:</w:t>
            </w:r>
          </w:p>
          <w:p w:rsidR="00332B38" w:rsidRPr="00C97D97" w:rsidRDefault="00332B38" w:rsidP="00511E38">
            <w:pPr>
              <w:spacing w:before="7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командного</w:t>
            </w:r>
          </w:p>
          <w:p w:rsidR="00332B38" w:rsidRPr="00C97D97" w:rsidRDefault="00332B38" w:rsidP="00511E38">
            <w:pPr>
              <w:spacing w:before="8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изучатьтехнологииприготовления блюд из мяса животных, мяса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птицы;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определятькачествотермической обработки блюд из мяса;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line="300" w:lineRule="auto"/>
              <w:ind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характеризоватьпрофессииповар, технолог общественного питания, их востребованность на 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332B38" w:rsidRPr="00C97D97" w:rsidRDefault="00332B38" w:rsidP="00511E38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81" w:line="300" w:lineRule="auto"/>
              <w:ind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знатьиназыватьпищевуюценность рыбы, мяса животных, мяса птицы;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3" w:line="300" w:lineRule="auto"/>
              <w:ind w:right="5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определятькачестворыбы,мяса животных, мяса птицы;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  <w:tab w:val="left" w:pos="355"/>
              </w:tabs>
              <w:spacing w:before="1" w:line="300" w:lineRule="auto"/>
              <w:ind w:righ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определятьэтапыкомандного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выполнятьобоснование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before="81"/>
              <w:ind w:right="94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этапам;</w:t>
            </w:r>
          </w:p>
          <w:p w:rsidR="00332B38" w:rsidRPr="00C97D97" w:rsidRDefault="00332B38" w:rsidP="00511E38">
            <w:pPr>
              <w:numPr>
                <w:ilvl w:val="0"/>
                <w:numId w:val="99"/>
              </w:numPr>
              <w:tabs>
                <w:tab w:val="left" w:pos="208"/>
              </w:tabs>
              <w:spacing w:before="74"/>
              <w:ind w:left="208" w:right="917" w:hanging="20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защищатьгрупповой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jc w:val="center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3332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line="31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52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 w:line="278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before="4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98"/>
              </w:numPr>
              <w:tabs>
                <w:tab w:val="left" w:pos="361"/>
              </w:tabs>
              <w:spacing w:before="53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5933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5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Конструирование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одежды.Плечевая и поясная одежда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3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 одежды. Плечеваяипояснаяодежда.</w:t>
            </w:r>
          </w:p>
          <w:p w:rsidR="00332B38" w:rsidRPr="00C97D97" w:rsidRDefault="00332B38" w:rsidP="00511E38">
            <w:pPr>
              <w:spacing w:before="4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поясной и плечевой одежды. Моделированиепояснойиплечевой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Чертежвыкроекшвейногоизделия. Выполнение технологических операций по раскрою и пошиву изделия, отделке изделия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(повыбору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обучающихся)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«Конструированиеплечевойодежды (на основе туники)»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6" w:line="278" w:lineRule="auto"/>
              <w:ind w:right="2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называтьвидыпояснойиплечевой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332B38" w:rsidRPr="00C97D97" w:rsidRDefault="00332B38" w:rsidP="00511E38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ind w:right="4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характеризоватьконструктивные особенностиплечевойипоясной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одежды;</w:t>
            </w:r>
          </w:p>
          <w:p w:rsidR="00332B38" w:rsidRPr="00C97D97" w:rsidRDefault="00332B38" w:rsidP="00511E38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line="278" w:lineRule="auto"/>
              <w:ind w:right="73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анализироватьсвойстватканей и выбирать их с учетом</w:t>
            </w:r>
          </w:p>
          <w:p w:rsidR="00332B38" w:rsidRPr="00C97D97" w:rsidRDefault="00332B38" w:rsidP="00511E38">
            <w:pPr>
              <w:spacing w:line="317" w:lineRule="exact"/>
              <w:ind w:left="3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эксплуатацииизделия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(одежды).</w:t>
            </w:r>
          </w:p>
          <w:p w:rsidR="00332B38" w:rsidRPr="00C97D97" w:rsidRDefault="00332B38" w:rsidP="00511E38">
            <w:pPr>
              <w:spacing w:before="9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45" w:line="278" w:lineRule="auto"/>
              <w:ind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выбиратьтекстильныематериалы для изделий с учетом их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эксплуатации;</w:t>
            </w:r>
          </w:p>
          <w:p w:rsidR="00332B38" w:rsidRPr="00C97D97" w:rsidRDefault="00332B38" w:rsidP="00511E38">
            <w:pPr>
              <w:numPr>
                <w:ilvl w:val="0"/>
                <w:numId w:val="97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10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выполнятьчертеживыкроек швейного изделия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2705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спроизводством одежды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Оценкакачестваизготовления швейного изделия.</w:t>
            </w:r>
          </w:p>
          <w:p w:rsidR="00332B38" w:rsidRPr="00C97D97" w:rsidRDefault="00332B38" w:rsidP="00511E38">
            <w:pPr>
              <w:spacing w:line="28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 связанныеспроизводствомодежды: дизайнеродежды,конструктори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др.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67" w:line="290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производством одежды.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6"/>
              </w:numPr>
              <w:tabs>
                <w:tab w:val="left" w:pos="353"/>
                <w:tab w:val="left" w:pos="355"/>
              </w:tabs>
              <w:spacing w:before="8" w:line="380" w:lineRule="atLeast"/>
              <w:ind w:right="8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оцениватькачествошвейного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</w:t>
            </w: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Модуль5.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332B38" w:rsidRPr="00BD34A6" w:rsidTr="00511E38">
        <w:trPr>
          <w:trHeight w:val="5933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ибытовые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Промышленныероботы,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классификация, назначение, использование. Классификация роботов по характеру выполняемых технологических операций, виду производства,видупрограммыидр. Преимущества применения промышленных роботов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:rsidR="00332B38" w:rsidRPr="00C97D97" w:rsidRDefault="00332B38" w:rsidP="00511E38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Взаимодействиероботов.Бытовые роботы. Назначение, виды.</w:t>
            </w:r>
          </w:p>
          <w:p w:rsidR="00332B38" w:rsidRPr="00C97D97" w:rsidRDefault="00332B38" w:rsidP="00511E38">
            <w:pPr>
              <w:spacing w:line="278" w:lineRule="auto"/>
              <w:ind w:left="117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Беспилотныеавтоматизированные системы, их виды, назначение.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  <w:p w:rsidR="00332B38" w:rsidRPr="00C97D97" w:rsidRDefault="00332B38" w:rsidP="00511E38">
            <w:pPr>
              <w:spacing w:before="9" w:line="36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роботов:интегрированныесреды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характеризовать назначение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промышленныхроботов;</w:t>
            </w:r>
          </w:p>
          <w:p w:rsidR="00332B38" w:rsidRPr="00C97D97" w:rsidRDefault="00332B38" w:rsidP="00511E38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50" w:line="273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классифицироватьпромышленных роботов поосновным параметрам;</w:t>
            </w:r>
          </w:p>
          <w:p w:rsidR="00332B38" w:rsidRPr="00C97D97" w:rsidRDefault="00332B38" w:rsidP="00511E38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8" w:line="273" w:lineRule="auto"/>
              <w:ind w:right="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классифицироватьконструкции бытовых роботов</w:t>
            </w:r>
          </w:p>
          <w:p w:rsidR="00332B38" w:rsidRPr="00C97D97" w:rsidRDefault="00332B38" w:rsidP="00511E38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их функциональным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возможностям, приспособляемости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 внешним условиям и др.;</w:t>
            </w:r>
          </w:p>
          <w:p w:rsidR="00332B38" w:rsidRPr="00C97D97" w:rsidRDefault="00332B38" w:rsidP="00511E38">
            <w:pPr>
              <w:numPr>
                <w:ilvl w:val="0"/>
                <w:numId w:val="95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  <w:p w:rsidR="00332B38" w:rsidRPr="00C97D97" w:rsidRDefault="00332B38" w:rsidP="00511E38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интегрированныхсред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разработки.</w:t>
            </w:r>
          </w:p>
          <w:p w:rsidR="00332B38" w:rsidRPr="00C97D97" w:rsidRDefault="00332B38" w:rsidP="00511E38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5"/>
              </w:numPr>
              <w:tabs>
                <w:tab w:val="left" w:pos="353"/>
                <w:tab w:val="left" w:pos="355"/>
              </w:tabs>
              <w:spacing w:before="15" w:line="360" w:lineRule="atLeast"/>
              <w:ind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изучать(составлять)схемусборки модели роботов;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D34A6" w:rsidTr="00511E38">
        <w:trPr>
          <w:trHeight w:val="6041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7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«Использование операторов ввода-выводаввизуальнойсреде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программирования».</w:t>
            </w:r>
          </w:p>
          <w:p w:rsidR="00332B38" w:rsidRPr="00C97D97" w:rsidRDefault="00332B38" w:rsidP="00511E38">
            <w:pPr>
              <w:spacing w:before="3" w:line="300" w:lineRule="auto"/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Программированиеконтроллера в среде конкретного языка программирования, основные инструменты и команды программирования роботов.</w:t>
            </w:r>
          </w:p>
          <w:p w:rsidR="00332B38" w:rsidRPr="00C97D97" w:rsidRDefault="00332B38" w:rsidP="00511E38">
            <w:pPr>
              <w:spacing w:before="5" w:line="297" w:lineRule="auto"/>
              <w:ind w:left="117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Виртуальные и реальные исполнители.Конструирование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робота.</w:t>
            </w:r>
          </w:p>
          <w:p w:rsidR="00332B38" w:rsidRPr="00C97D97" w:rsidRDefault="00332B38" w:rsidP="00511E38">
            <w:pPr>
              <w:spacing w:before="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" w:line="400" w:lineRule="atLeast"/>
              <w:ind w:left="117" w:right="11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«Разработкаконструкции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94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строитьцепочки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команд</w:t>
            </w:r>
          </w:p>
          <w:p w:rsidR="00332B38" w:rsidRPr="00C97D97" w:rsidRDefault="00332B38" w:rsidP="00511E38">
            <w:pPr>
              <w:spacing w:before="81" w:line="300" w:lineRule="auto"/>
              <w:ind w:left="35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cиспользованиемоператоров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ввода-вывода;</w:t>
            </w:r>
          </w:p>
          <w:p w:rsidR="00332B38" w:rsidRPr="00C97D97" w:rsidRDefault="00332B38" w:rsidP="00511E38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2" w:line="300" w:lineRule="auto"/>
              <w:ind w:right="1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настройку программы для работы с конкретнымконтроллером;</w:t>
            </w:r>
          </w:p>
          <w:p w:rsidR="00332B38" w:rsidRPr="00C97D97" w:rsidRDefault="00332B38" w:rsidP="00511E38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3" w:line="300" w:lineRule="auto"/>
              <w:ind w:right="1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тестироватьподключенные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устройства;</w:t>
            </w:r>
          </w:p>
          <w:p w:rsidR="00332B38" w:rsidRPr="00C97D97" w:rsidRDefault="00332B38" w:rsidP="00511E38">
            <w:pPr>
              <w:numPr>
                <w:ilvl w:val="0"/>
                <w:numId w:val="94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загружатьпрограммуна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робота;</w:t>
            </w:r>
          </w:p>
          <w:p w:rsidR="00332B38" w:rsidRPr="00C97D97" w:rsidRDefault="00332B38" w:rsidP="00511E38">
            <w:pPr>
              <w:numPr>
                <w:ilvl w:val="0"/>
                <w:numId w:val="94"/>
              </w:numPr>
              <w:tabs>
                <w:tab w:val="left" w:pos="353"/>
                <w:tab w:val="left" w:pos="355"/>
              </w:tabs>
              <w:spacing w:before="81" w:line="295" w:lineRule="auto"/>
              <w:ind w:right="2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преобразовыватьзаписьалгоритма из одной формы в другую</w:t>
            </w:r>
          </w:p>
        </w:tc>
      </w:tr>
      <w:tr w:rsidR="00332B38" w:rsidRPr="00C97D97" w:rsidTr="00511E38">
        <w:trPr>
          <w:trHeight w:val="3224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Алгоритмизация</w:t>
            </w:r>
          </w:p>
          <w:p w:rsidR="00332B38" w:rsidRPr="00C97D97" w:rsidRDefault="00332B38" w:rsidP="00511E38">
            <w:pPr>
              <w:spacing w:before="81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15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 на языке программирования базовых понятий и алгоритмов, необходимых для дальнейшего программирования управления роботизированнымисистемами: алгоритмические структуры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«Цикл»,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«Ветвление».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анализироватьготовые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программы;</w:t>
            </w:r>
          </w:p>
          <w:p w:rsidR="00332B38" w:rsidRPr="00C97D97" w:rsidRDefault="00332B38" w:rsidP="00511E38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выделятьэтапырешения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:rsidR="00332B38" w:rsidRPr="00C97D97" w:rsidRDefault="00332B38" w:rsidP="00511E38">
            <w:pPr>
              <w:numPr>
                <w:ilvl w:val="0"/>
                <w:numId w:val="93"/>
              </w:numPr>
              <w:tabs>
                <w:tab w:val="left" w:pos="353"/>
                <w:tab w:val="left" w:pos="355"/>
              </w:tabs>
              <w:spacing w:before="82" w:line="300" w:lineRule="auto"/>
              <w:ind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алгоритмические структуры«Цикл»,«Ветвление»;</w:t>
            </w:r>
          </w:p>
          <w:p w:rsidR="00332B38" w:rsidRPr="00C97D97" w:rsidRDefault="00332B38" w:rsidP="00511E38">
            <w:pPr>
              <w:numPr>
                <w:ilvl w:val="0"/>
                <w:numId w:val="93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анализироватьлогические</w:t>
            </w:r>
          </w:p>
          <w:p w:rsidR="00332B38" w:rsidRPr="00C97D97" w:rsidRDefault="00332B38" w:rsidP="00511E38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операторыиоператоры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402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«Составление цепочки команд».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Логическиеоператорыиоператоры сравнения. Применение ветвления в задачах робототехники.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«Применение основных алгоритмических структур. Контрольдвиженияприпомощи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датчиков»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81" w:line="300" w:lineRule="auto"/>
              <w:ind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цепочки команд, дающих нужныйрезультатприконкретных исходных данных;</w:t>
            </w:r>
          </w:p>
          <w:p w:rsidR="00332B38" w:rsidRPr="00C97D97" w:rsidRDefault="00332B38" w:rsidP="00511E38">
            <w:pPr>
              <w:numPr>
                <w:ilvl w:val="0"/>
                <w:numId w:val="92"/>
              </w:numPr>
              <w:tabs>
                <w:tab w:val="left" w:pos="353"/>
                <w:tab w:val="left" w:pos="355"/>
              </w:tabs>
              <w:spacing w:before="3" w:line="300" w:lineRule="auto"/>
              <w:ind w:right="9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собранными моделями</w:t>
            </w:r>
          </w:p>
        </w:tc>
      </w:tr>
      <w:tr w:rsidR="00332B38" w:rsidRPr="00BD34A6" w:rsidTr="00511E38">
        <w:trPr>
          <w:trHeight w:val="5422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 управления роботизированными моделями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Видыканалов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0" w:line="290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«Программированиедополнительных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».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Дистанционное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управление.</w:t>
            </w:r>
          </w:p>
          <w:p w:rsidR="00332B38" w:rsidRPr="00C97D97" w:rsidRDefault="00332B38" w:rsidP="00511E38">
            <w:pPr>
              <w:spacing w:before="59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Каналысвязидистанционного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Механическиеиэлектрические каналы связи.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52" w:line="290" w:lineRule="auto"/>
              <w:ind w:left="117" w:right="125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 пульта дистанционногоуправления. Дистанционное управление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роботами».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анализироватьвидыканалов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связи;</w:t>
            </w:r>
          </w:p>
          <w:p w:rsidR="00332B38" w:rsidRPr="00C97D97" w:rsidRDefault="00332B38" w:rsidP="00511E38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60" w:line="290" w:lineRule="auto"/>
              <w:ind w:right="9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каналы связи дистанционногоуправления;</w:t>
            </w:r>
          </w:p>
          <w:p w:rsidR="00332B38" w:rsidRPr="00C97D97" w:rsidRDefault="00332B38" w:rsidP="00511E38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line="285" w:lineRule="auto"/>
              <w:ind w:right="10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изучатьспособыпроводного и радиоуправления;</w:t>
            </w:r>
          </w:p>
          <w:p w:rsidR="00332B38" w:rsidRPr="00C97D97" w:rsidRDefault="00332B38" w:rsidP="00511E38">
            <w:pPr>
              <w:numPr>
                <w:ilvl w:val="0"/>
                <w:numId w:val="91"/>
              </w:numPr>
              <w:tabs>
                <w:tab w:val="left" w:pos="353"/>
                <w:tab w:val="left" w:pos="355"/>
              </w:tabs>
              <w:spacing w:before="3" w:line="288" w:lineRule="auto"/>
              <w:ind w:right="1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анализироватьособенности взаимодействиянескольких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91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  <w:p w:rsidR="00332B38" w:rsidRPr="00C97D97" w:rsidRDefault="00332B38" w:rsidP="00511E38">
            <w:pPr>
              <w:spacing w:before="9" w:line="38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собраннымимоделями,определяя системы команд, необходимые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8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193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Взаимодействиенескольких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«Программирование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</w:t>
            </w:r>
          </w:p>
          <w:p w:rsidR="00332B38" w:rsidRPr="00C97D97" w:rsidRDefault="00332B38" w:rsidP="00511E38">
            <w:pPr>
              <w:spacing w:before="9" w:line="390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длясовместнойработы.Выполнение общей задачи»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длядистанционногоуправления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роботами</w:t>
            </w:r>
          </w:p>
        </w:tc>
      </w:tr>
      <w:tr w:rsidR="00332B38" w:rsidRPr="00BD34A6" w:rsidTr="00511E38">
        <w:trPr>
          <w:trHeight w:val="7345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Групповой</w:t>
            </w:r>
          </w:p>
          <w:p w:rsidR="00332B38" w:rsidRPr="00C97D97" w:rsidRDefault="00332B38" w:rsidP="00511E38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робототехнический проект</w:t>
            </w:r>
          </w:p>
          <w:p w:rsidR="00332B38" w:rsidRPr="00C97D97" w:rsidRDefault="00332B38" w:rsidP="00511E38">
            <w:pPr>
              <w:spacing w:line="290" w:lineRule="auto"/>
              <w:ind w:left="117" w:right="5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контроллера</w:t>
            </w:r>
          </w:p>
          <w:p w:rsidR="00332B38" w:rsidRPr="00C97D97" w:rsidRDefault="00332B38" w:rsidP="00511E38">
            <w:pPr>
              <w:spacing w:line="285" w:lineRule="auto"/>
              <w:ind w:left="117" w:right="9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иэлектронных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компонентов</w:t>
            </w:r>
          </w:p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«Взаимодействие роботов».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Профессии</w:t>
            </w:r>
          </w:p>
          <w:p w:rsidR="00332B38" w:rsidRPr="00C97D97" w:rsidRDefault="00332B38" w:rsidP="00511E38">
            <w:pPr>
              <w:spacing w:before="67" w:line="288" w:lineRule="auto"/>
              <w:ind w:left="117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области робототехники: инженер-робототехник,инженер-электроник, инженер-мехатроник, инженер-электротехник, программист-робототехник и др.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Групповойпроект.Управление проектами. Команда проекта.</w:t>
            </w:r>
          </w:p>
          <w:p w:rsidR="00332B38" w:rsidRPr="00C97D97" w:rsidRDefault="00332B38" w:rsidP="00511E38">
            <w:pPr>
              <w:spacing w:line="29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 функций. Учебныйгрупповойпроект по робототехнике.</w:t>
            </w:r>
          </w:p>
          <w:p w:rsidR="00332B38" w:rsidRPr="00C97D97" w:rsidRDefault="00332B38" w:rsidP="00511E38">
            <w:pPr>
              <w:spacing w:line="288" w:lineRule="auto"/>
              <w:ind w:left="117" w:right="9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Групповойробототехнический проект с использованием контроллера и электронных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компонентов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роботов»:</w:t>
            </w:r>
          </w:p>
          <w:p w:rsidR="00332B38" w:rsidRPr="00C97D97" w:rsidRDefault="00332B38" w:rsidP="00511E38">
            <w:pPr>
              <w:numPr>
                <w:ilvl w:val="0"/>
                <w:numId w:val="90"/>
              </w:numPr>
              <w:tabs>
                <w:tab w:val="left" w:pos="361"/>
              </w:tabs>
              <w:spacing w:before="5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90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7" w:line="285" w:lineRule="auto"/>
              <w:ind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определятьпроблему,цель,ставить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8" w:line="285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4" w:line="285" w:lineRule="auto"/>
              <w:ind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характеризоватьпрофессии в области робототехники.</w:t>
            </w:r>
          </w:p>
          <w:p w:rsidR="00332B38" w:rsidRPr="00C97D97" w:rsidRDefault="00332B38" w:rsidP="00511E38">
            <w:pPr>
              <w:spacing w:before="7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определятьэтапыпроектной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</w:tabs>
              <w:spacing w:before="59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before="6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</w:tabs>
              <w:spacing w:before="6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реализовывать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332B38" w:rsidRPr="00C97D97" w:rsidRDefault="00332B38" w:rsidP="00511E38">
            <w:pPr>
              <w:numPr>
                <w:ilvl w:val="0"/>
                <w:numId w:val="89"/>
              </w:numPr>
              <w:tabs>
                <w:tab w:val="left" w:pos="353"/>
                <w:tab w:val="left" w:pos="355"/>
              </w:tabs>
              <w:spacing w:before="11" w:line="388" w:lineRule="exact"/>
              <w:ind w:right="3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изучать(составлять)схемусборки модели роботов;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309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line="290" w:lineRule="auto"/>
              <w:ind w:right="37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before="49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before="67" w:line="285" w:lineRule="auto"/>
              <w:ind w:right="127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самооценка результатов проектнойдеятельности;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88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75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332B38" w:rsidRPr="00C97D97" w:rsidRDefault="00332B38" w:rsidP="00511E38">
            <w:pPr>
              <w:spacing w:before="6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4" w:name="_bookmark45"/>
      <w:bookmarkEnd w:id="24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332B38" w:rsidRPr="00C97D97" w:rsidRDefault="00332B38" w:rsidP="00332B3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1546"/>
        </w:trPr>
        <w:tc>
          <w:tcPr>
            <w:tcW w:w="69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326" w:right="303" w:firstLine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332B38" w:rsidRPr="00C97D97" w:rsidRDefault="00332B38" w:rsidP="00511E38">
            <w:pPr>
              <w:spacing w:line="313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527" w:right="130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before="25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8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before="5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90" w:lineRule="auto"/>
              <w:ind w:left="1579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32B38" w:rsidRPr="00C97D97" w:rsidTr="00511E38">
        <w:trPr>
          <w:trHeight w:val="386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</w:tr>
      <w:tr w:rsidR="00332B38" w:rsidRPr="00C97D97" w:rsidTr="00511E38">
        <w:trPr>
          <w:trHeight w:val="6848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7" w:lineRule="auto"/>
              <w:ind w:left="117" w:right="9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7" w:lineRule="auto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 и организация. Задачи и уровни управления. Общие принципы управления.</w:t>
            </w:r>
          </w:p>
          <w:p w:rsidR="00332B38" w:rsidRPr="00C97D97" w:rsidRDefault="00332B38" w:rsidP="00511E38">
            <w:pPr>
              <w:spacing w:before="1" w:line="300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Управлениепроизводством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технологии.</w:t>
            </w:r>
          </w:p>
          <w:p w:rsidR="00332B38" w:rsidRPr="00C97D97" w:rsidRDefault="00332B38" w:rsidP="00511E38">
            <w:pPr>
              <w:spacing w:before="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«Составлениеинтеллект-карты "Управление современным производством"» (на примере предприятий своего региона)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«управление»,</w:t>
            </w:r>
          </w:p>
          <w:p w:rsidR="00332B38" w:rsidRPr="00C97D97" w:rsidRDefault="00332B38" w:rsidP="00511E38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«организация»;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характеризоватьосновные принципы управления;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1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взаимосвязь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 технологий;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  <w:tab w:val="left" w:pos="355"/>
              </w:tabs>
              <w:spacing w:before="2" w:line="300" w:lineRule="auto"/>
              <w:ind w:right="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характеризоватьобщиепринципы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управления;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анализироватьвозможности</w:t>
            </w:r>
          </w:p>
          <w:p w:rsidR="00332B38" w:rsidRPr="00C97D97" w:rsidRDefault="00332B38" w:rsidP="00511E38">
            <w:pPr>
              <w:spacing w:before="7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исферуприменениясовременных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:rsidR="00332B38" w:rsidRPr="00C97D97" w:rsidRDefault="00332B38" w:rsidP="00511E38">
            <w:pPr>
              <w:spacing w:before="8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составлятьинтеллект-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карту</w:t>
            </w:r>
          </w:p>
          <w:p w:rsidR="00332B38" w:rsidRPr="00C97D97" w:rsidRDefault="00332B38" w:rsidP="00511E38">
            <w:pPr>
              <w:spacing w:before="4" w:line="400" w:lineRule="atLeast"/>
              <w:ind w:left="355" w:right="1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«Управлениесовременным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производством»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6300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8" w:lineRule="auto"/>
              <w:ind w:left="117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Производство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его виды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Производство и его виды. Инновациииинновационные процессы на предприятиях.</w:t>
            </w:r>
          </w:p>
          <w:p w:rsidR="00332B38" w:rsidRPr="00C97D97" w:rsidRDefault="00332B38" w:rsidP="00511E38">
            <w:pPr>
              <w:ind w:left="117" w:right="11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 инновациями. Инновационныепредприятия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Биотехнологииврешении экологических проблем.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Биоэнергетика.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Перспективныетехнологии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(втом числе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нанотехнологии).</w:t>
            </w:r>
          </w:p>
          <w:p w:rsidR="00332B38" w:rsidRPr="00C97D97" w:rsidRDefault="00332B38" w:rsidP="00511E38">
            <w:pPr>
              <w:spacing w:before="45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Сферыприменениясовременных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технологий.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«Составление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характеристики</w:t>
            </w:r>
          </w:p>
          <w:p w:rsidR="00332B38" w:rsidRPr="00C97D97" w:rsidRDefault="00332B38" w:rsidP="00511E38">
            <w:pPr>
              <w:spacing w:before="15" w:line="360" w:lineRule="atLeast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инновационногопредприятия региона» (по выбору)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6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объяснятьпонятия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«инновация»,</w:t>
            </w:r>
          </w:p>
          <w:p w:rsidR="00332B38" w:rsidRPr="00C97D97" w:rsidRDefault="00332B38" w:rsidP="00511E38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«инновационноепредприятие»;</w:t>
            </w:r>
          </w:p>
          <w:p w:rsidR="00332B38" w:rsidRPr="00C97D97" w:rsidRDefault="00332B38" w:rsidP="00511E38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52" w:line="273" w:lineRule="auto"/>
              <w:ind w:right="10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анализироватьсовременные инновациииихприменение</w:t>
            </w:r>
          </w:p>
          <w:p w:rsidR="00332B38" w:rsidRPr="00C97D97" w:rsidRDefault="00332B38" w:rsidP="00511E38">
            <w:pPr>
              <w:spacing w:before="8" w:line="273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напроизводстве,процессывыпуска и применения продукции;</w:t>
            </w:r>
          </w:p>
          <w:p w:rsidR="00332B38" w:rsidRPr="00C97D97" w:rsidRDefault="00332B38" w:rsidP="00511E38">
            <w:pPr>
              <w:numPr>
                <w:ilvl w:val="0"/>
                <w:numId w:val="86"/>
              </w:numPr>
              <w:tabs>
                <w:tab w:val="left" w:pos="353"/>
                <w:tab w:val="left" w:pos="355"/>
              </w:tabs>
              <w:spacing w:before="1"/>
              <w:ind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инновационные предприятияспозицииуправления, применяемых технологий</w:t>
            </w:r>
          </w:p>
          <w:p w:rsidR="00332B38" w:rsidRPr="00C97D97" w:rsidRDefault="00332B38" w:rsidP="00511E38">
            <w:pPr>
              <w:spacing w:before="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техники.</w:t>
            </w:r>
          </w:p>
          <w:p w:rsidR="00332B38" w:rsidRPr="00C97D97" w:rsidRDefault="00332B38" w:rsidP="00511E38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6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структуру</w:t>
            </w:r>
          </w:p>
          <w:p w:rsidR="00332B38" w:rsidRPr="00C97D97" w:rsidRDefault="00332B38" w:rsidP="00511E38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инновационного</w:t>
            </w:r>
          </w:p>
          <w:p w:rsidR="00332B38" w:rsidRPr="00C97D97" w:rsidRDefault="00332B38" w:rsidP="00511E38">
            <w:pPr>
              <w:spacing w:before="15" w:line="36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предприятия,результатыего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производства</w:t>
            </w:r>
          </w:p>
        </w:tc>
      </w:tr>
      <w:tr w:rsidR="00332B38" w:rsidRPr="00C97D97" w:rsidTr="00511E38">
        <w:trPr>
          <w:trHeight w:val="2965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Рынок труда. Функциирынка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332B38" w:rsidRPr="00C97D97" w:rsidRDefault="00332B38" w:rsidP="00511E38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Рыноктруда.Функциирынкатруда. Трудовые ресурсы.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Профессия.</w:t>
            </w:r>
          </w:p>
          <w:p w:rsidR="00332B38" w:rsidRPr="00C97D97" w:rsidRDefault="00332B38" w:rsidP="00511E38">
            <w:pPr>
              <w:spacing w:before="34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Квалификацияикомпетенции работника на рынке труда.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</w:t>
            </w:r>
          </w:p>
          <w:p w:rsidR="00332B38" w:rsidRPr="00C97D97" w:rsidRDefault="00332B38" w:rsidP="00511E38">
            <w:pPr>
              <w:spacing w:before="15" w:line="360" w:lineRule="atLeast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профессий.Профессия,квалификация и компетентность.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5"/>
              </w:numPr>
              <w:tabs>
                <w:tab w:val="left" w:pos="353"/>
              </w:tabs>
              <w:spacing w:before="5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изучатьпонятия«рынок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труда»,</w:t>
            </w:r>
          </w:p>
          <w:p w:rsidR="00332B38" w:rsidRPr="00C97D97" w:rsidRDefault="00332B38" w:rsidP="00511E38">
            <w:pPr>
              <w:spacing w:before="4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«трудовые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ресурсы»;</w:t>
            </w:r>
          </w:p>
          <w:p w:rsidR="00332B38" w:rsidRPr="00C97D97" w:rsidRDefault="00332B38" w:rsidP="00511E38">
            <w:pPr>
              <w:numPr>
                <w:ilvl w:val="0"/>
                <w:numId w:val="85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анализироватьрыноктруда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региона;</w:t>
            </w:r>
          </w:p>
          <w:p w:rsidR="00332B38" w:rsidRPr="00C97D97" w:rsidRDefault="00332B38" w:rsidP="00511E38">
            <w:pPr>
              <w:numPr>
                <w:ilvl w:val="0"/>
                <w:numId w:val="85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анализироватькомпетенции,</w:t>
            </w:r>
          </w:p>
          <w:p w:rsidR="00332B38" w:rsidRPr="00C97D97" w:rsidRDefault="00332B38" w:rsidP="00511E38">
            <w:pPr>
              <w:spacing w:before="15" w:line="360" w:lineRule="atLeast"/>
              <w:ind w:left="355" w:right="6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востребованныесовременными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работодателями;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6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D34A6" w:rsidTr="00511E38">
        <w:trPr>
          <w:trHeight w:val="9283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Выборпрофессиивзависимости от интересов и способностей человека. Профессиональное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самоопределение.</w:t>
            </w:r>
          </w:p>
          <w:p w:rsidR="00332B38" w:rsidRPr="00C97D97" w:rsidRDefault="00332B38" w:rsidP="00511E38">
            <w:pPr>
              <w:spacing w:line="290" w:lineRule="auto"/>
              <w:ind w:left="117" w:right="69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Профориентационныйгрупповой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«Мир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профессий»: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59" w:line="290" w:lineRule="auto"/>
              <w:ind w:right="5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определениеэтаповкомандного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line="314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распределение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ролей</w:t>
            </w:r>
          </w:p>
          <w:p w:rsidR="00332B38" w:rsidRPr="00C97D97" w:rsidRDefault="00332B38" w:rsidP="00511E38">
            <w:pPr>
              <w:spacing w:before="68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иобязанностейв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команде;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 w:line="285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4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67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поразработанным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этапам;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67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before="60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проекта.</w:t>
            </w:r>
          </w:p>
          <w:p w:rsidR="00332B38" w:rsidRPr="00C97D97" w:rsidRDefault="00332B38" w:rsidP="00511E38">
            <w:pPr>
              <w:spacing w:before="67"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направления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профориентационных проектов: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line="290" w:lineRule="auto"/>
              <w:ind w:right="15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современныепрофессии и компетенции;</w:t>
            </w:r>
          </w:p>
          <w:p w:rsidR="00332B38" w:rsidRPr="00C97D97" w:rsidRDefault="00332B38" w:rsidP="00511E38">
            <w:pPr>
              <w:numPr>
                <w:ilvl w:val="0"/>
                <w:numId w:val="84"/>
              </w:numPr>
              <w:tabs>
                <w:tab w:val="left" w:pos="361"/>
              </w:tabs>
              <w:spacing w:line="321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будущего;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numPr>
                <w:ilvl w:val="0"/>
                <w:numId w:val="83"/>
              </w:numPr>
              <w:tabs>
                <w:tab w:val="left" w:pos="353"/>
              </w:tabs>
              <w:spacing w:line="31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требования</w:t>
            </w:r>
          </w:p>
          <w:p w:rsidR="00332B38" w:rsidRPr="00C97D97" w:rsidRDefault="00332B38" w:rsidP="00511E38">
            <w:pPr>
              <w:spacing w:before="67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ксовременному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работнику;</w:t>
            </w:r>
          </w:p>
          <w:p w:rsidR="00332B38" w:rsidRPr="00C97D97" w:rsidRDefault="00332B38" w:rsidP="00511E38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85" w:lineRule="auto"/>
              <w:ind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называтьнаиболеевостребованные профессии региона.</w:t>
            </w:r>
          </w:p>
          <w:p w:rsidR="00332B38" w:rsidRPr="00C97D97" w:rsidRDefault="00332B38" w:rsidP="00511E38">
            <w:pPr>
              <w:spacing w:before="7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0" w:line="290" w:lineRule="auto"/>
              <w:ind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предлагатьпредпринимательские идеи, обосновывать их решение;</w:t>
            </w:r>
          </w:p>
          <w:p w:rsidR="00332B38" w:rsidRPr="00C97D97" w:rsidRDefault="00332B38" w:rsidP="00511E38">
            <w:pPr>
              <w:numPr>
                <w:ilvl w:val="0"/>
                <w:numId w:val="83"/>
              </w:numPr>
              <w:tabs>
                <w:tab w:val="left" w:pos="353"/>
              </w:tabs>
              <w:spacing w:line="321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этапы</w:t>
            </w:r>
          </w:p>
          <w:p w:rsidR="00332B38" w:rsidRPr="00C97D97" w:rsidRDefault="00332B38" w:rsidP="00511E38">
            <w:pPr>
              <w:spacing w:before="6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профориентационногопроекта;</w:t>
            </w:r>
          </w:p>
          <w:p w:rsidR="00332B38" w:rsidRPr="00C97D97" w:rsidRDefault="00332B38" w:rsidP="00511E38">
            <w:pPr>
              <w:numPr>
                <w:ilvl w:val="0"/>
                <w:numId w:val="83"/>
              </w:numPr>
              <w:tabs>
                <w:tab w:val="left" w:pos="353"/>
                <w:tab w:val="left" w:pos="355"/>
              </w:tabs>
              <w:spacing w:before="67" w:line="290" w:lineRule="auto"/>
              <w:ind w:right="9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выполнять и 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профориентационный 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188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82"/>
              </w:numPr>
              <w:tabs>
                <w:tab w:val="left" w:pos="361"/>
              </w:tabs>
              <w:spacing w:line="290" w:lineRule="auto"/>
              <w:ind w:right="1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профессии,востребованные в регионе;</w:t>
            </w:r>
          </w:p>
          <w:p w:rsidR="00332B38" w:rsidRPr="00C97D97" w:rsidRDefault="00332B38" w:rsidP="00511E38">
            <w:pPr>
              <w:numPr>
                <w:ilvl w:val="0"/>
                <w:numId w:val="82"/>
              </w:numPr>
              <w:tabs>
                <w:tab w:val="left" w:pos="361"/>
              </w:tabs>
              <w:spacing w:line="273" w:lineRule="auto"/>
              <w:ind w:right="5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профессиограммасовременного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работника;</w:t>
            </w:r>
          </w:p>
          <w:p w:rsidR="00332B38" w:rsidRPr="00C97D97" w:rsidRDefault="00332B38" w:rsidP="00511E38">
            <w:pPr>
              <w:numPr>
                <w:ilvl w:val="0"/>
                <w:numId w:val="82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трудовыединастиии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332B38" w:rsidRPr="00C97D97" w:rsidTr="00511E38">
        <w:trPr>
          <w:trHeight w:val="6675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построения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трехмерных моделей и чертежей в САПР. Созданиетрехмерной модели в САПР.</w:t>
            </w:r>
          </w:p>
          <w:p w:rsidR="00332B38" w:rsidRPr="00C97D97" w:rsidRDefault="00332B38" w:rsidP="00511E38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программного обеспечения для создания проектнойдокументации:моделей объектовиихчертежей.Основные виды 3D-моделирования.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документов, виды документов.Основнаянадпись.</w:t>
            </w:r>
          </w:p>
          <w:p w:rsidR="00332B38" w:rsidRPr="00C97D97" w:rsidRDefault="00332B38" w:rsidP="00511E38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</w:t>
            </w:r>
          </w:p>
          <w:p w:rsidR="00332B38" w:rsidRPr="00C97D97" w:rsidRDefault="00332B38" w:rsidP="00511E38">
            <w:pPr>
              <w:spacing w:before="45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итрансформацияграфических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Моделиимоделированиев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САПР.</w:t>
            </w:r>
          </w:p>
          <w:p w:rsidR="00332B38" w:rsidRPr="00C97D97" w:rsidRDefault="00332B38" w:rsidP="00511E38">
            <w:pPr>
              <w:spacing w:before="45" w:line="278" w:lineRule="auto"/>
              <w:ind w:left="117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Трехмерноемоделирование и его виды (каркасное,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поверхностное, твердотельное). Основныетребованиякэскизам. Основныетребованияиправила построения моделей операцией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выдавливанияиоперацией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вращения.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5"/>
              <w:ind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изучатьпрограммноеобеспечение для выполнения 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line="278" w:lineRule="auto"/>
              <w:ind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анализироватьмоделииспособы их построения;</w:t>
            </w:r>
          </w:p>
          <w:p w:rsidR="00332B38" w:rsidRPr="00C97D97" w:rsidRDefault="00332B38" w:rsidP="00511E38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ind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компетенциивсферекомпьютернойграфики и черчения.</w:t>
            </w:r>
          </w:p>
          <w:p w:rsidR="00332B38" w:rsidRPr="00C97D97" w:rsidRDefault="00332B38" w:rsidP="00511E38">
            <w:pPr>
              <w:spacing w:before="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1"/>
              </w:numPr>
              <w:tabs>
                <w:tab w:val="left" w:pos="353"/>
                <w:tab w:val="left" w:pos="355"/>
              </w:tabs>
              <w:spacing w:before="46" w:line="278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длясозданиятрехмерных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17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296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Современные компетенции в сфере компьютерной графикиичерчения,востребованные на рынке труда: рендер-артист (визуализатор), дизайнер и др.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" w:line="360" w:lineRule="atLeast"/>
              <w:ind w:left="117" w:right="9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«Созданиетрехмерноймодели в САПР»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5797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88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построениячертежа в САПР на основе трехмерной модели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Ассоциативный чертеж. Порядок созданиячертежавСАПРнаоснове трехмерной модели.</w:t>
            </w:r>
          </w:p>
          <w:p w:rsidR="00332B38" w:rsidRPr="00C97D97" w:rsidRDefault="00332B38" w:rsidP="00511E38">
            <w:pPr>
              <w:spacing w:line="288" w:lineRule="auto"/>
              <w:ind w:left="117" w:right="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примитивы. Построение цилиндра, конуса, призмы.Изделияиихмодели.Анализ формыобъектаисинтезмодели.План создания 3D-модели. Сложные 3D-модели и сборочные чертежи. Дерево модели. Формообразование детали.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Способыредактированияоперации формообразования и эскиза.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line="390" w:lineRule="atLeas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«Построениечертежанаоснове трехмерной модели»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изучатьпрограммноеобеспечение для выполнения чертежей</w:t>
            </w:r>
          </w:p>
          <w:p w:rsidR="00332B38" w:rsidRPr="00C97D97" w:rsidRDefault="00332B38" w:rsidP="00511E38">
            <w:pPr>
              <w:spacing w:line="314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наосноветрехмерных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7" w:line="290" w:lineRule="auto"/>
              <w:ind w:right="4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анализироватьмоделииспособы их построения.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80"/>
              </w:numPr>
              <w:tabs>
                <w:tab w:val="left" w:pos="353"/>
                <w:tab w:val="left" w:pos="355"/>
              </w:tabs>
              <w:spacing w:before="68" w:line="285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332B38" w:rsidRPr="00C97D97" w:rsidRDefault="00332B38" w:rsidP="00511E38">
            <w:pPr>
              <w:spacing w:before="4" w:line="29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дляпостроениячертежанаоснове трехмерной модели</w:t>
            </w:r>
          </w:p>
        </w:tc>
      </w:tr>
      <w:tr w:rsidR="00332B38" w:rsidRPr="00C97D97" w:rsidTr="00511E38">
        <w:trPr>
          <w:trHeight w:val="393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D34A6" w:rsidTr="00511E38">
        <w:trPr>
          <w:trHeight w:val="385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332B38" w:rsidRPr="00BB2028" w:rsidTr="00511E38">
        <w:trPr>
          <w:trHeight w:val="8865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7" w:lineRule="auto"/>
              <w:ind w:left="117" w:right="3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Прототипирование. 3D-моделирование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технология</w:t>
            </w:r>
          </w:p>
          <w:p w:rsidR="00332B38" w:rsidRPr="00C97D97" w:rsidRDefault="00332B38" w:rsidP="00511E38">
            <w:pPr>
              <w:spacing w:before="2" w:line="30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созданиятрехмерных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5" w:lineRule="auto"/>
              <w:ind w:left="117" w:right="1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Прототипирование.Сферы применения. Понятие</w:t>
            </w:r>
          </w:p>
          <w:p w:rsidR="00332B38" w:rsidRPr="00C97D97" w:rsidRDefault="00332B38" w:rsidP="00511E38">
            <w:pPr>
              <w:spacing w:before="4" w:line="300" w:lineRule="auto"/>
              <w:ind w:left="117" w:right="16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«прототипирование».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Моделированиесложных 3D-моделей с помощью</w:t>
            </w:r>
          </w:p>
          <w:p w:rsidR="00332B38" w:rsidRPr="00C97D97" w:rsidRDefault="00332B38" w:rsidP="00511E38">
            <w:pPr>
              <w:spacing w:before="3" w:line="300" w:lineRule="auto"/>
              <w:ind w:left="117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3D-редакторов по алгоритму. Видыпрототипов:промышленные, архитектурные, транспортные,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товарные.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примитивы</w:t>
            </w:r>
          </w:p>
          <w:p w:rsidR="00332B38" w:rsidRPr="00C97D97" w:rsidRDefault="00332B38" w:rsidP="00511E38">
            <w:pPr>
              <w:spacing w:before="81" w:line="29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в3D-моделировании.Кубикубоид. Шар и многогранник. Цилиндр, призма, пирамида.</w:t>
            </w:r>
          </w:p>
          <w:p w:rsidR="00332B38" w:rsidRPr="00C97D97" w:rsidRDefault="00332B38" w:rsidP="00511E38">
            <w:pPr>
              <w:spacing w:before="6" w:line="300" w:lineRule="auto"/>
              <w:ind w:left="117" w:right="125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Операциинадпримитивами. Поворот телвпространстве. Масштабирование тел.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Вычитание,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пересечение</w:t>
            </w:r>
          </w:p>
          <w:p w:rsidR="00332B38" w:rsidRPr="00C97D97" w:rsidRDefault="00332B38" w:rsidP="00511E38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иобъединениегеометрических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81" w:line="297" w:lineRule="auto"/>
              <w:ind w:left="117" w:right="47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«Инструменты программного обеспечениядлясозданияипечати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3D-моделей»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95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сферы применения</w:t>
            </w:r>
          </w:p>
          <w:p w:rsidR="00332B38" w:rsidRPr="00C97D97" w:rsidRDefault="00332B38" w:rsidP="00511E38">
            <w:pPr>
              <w:spacing w:before="4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332B38" w:rsidRPr="00C97D97" w:rsidRDefault="00332B38" w:rsidP="00511E38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81" w:line="300" w:lineRule="auto"/>
              <w:ind w:right="4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называтьихарактеризоватьвиды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прототипов;</w:t>
            </w:r>
          </w:p>
          <w:p w:rsidR="00332B38" w:rsidRPr="00C97D97" w:rsidRDefault="00332B38" w:rsidP="00511E38">
            <w:pPr>
              <w:numPr>
                <w:ilvl w:val="0"/>
                <w:numId w:val="79"/>
              </w:numPr>
              <w:tabs>
                <w:tab w:val="left" w:pos="353"/>
                <w:tab w:val="left" w:pos="355"/>
              </w:tabs>
              <w:spacing w:before="2" w:line="300" w:lineRule="auto"/>
              <w:ind w:right="1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изучатьэтапыпроцесса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прототипирования.</w:t>
            </w:r>
          </w:p>
          <w:p w:rsidR="00332B38" w:rsidRPr="00C97D97" w:rsidRDefault="00332B38" w:rsidP="00511E38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</w:t>
            </w:r>
          </w:p>
          <w:p w:rsidR="00332B38" w:rsidRPr="00C97D97" w:rsidRDefault="00332B38" w:rsidP="00511E38">
            <w:pPr>
              <w:spacing w:before="81" w:line="295" w:lineRule="auto"/>
              <w:ind w:left="355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технологиипрототипирования в проектной деятельности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5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926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 цифровой объемной модели.Инструментыдлясоздания цифровой объемной модели.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Направлениепроектнойработы–изделия для внедрения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производстве:</w:t>
            </w:r>
          </w:p>
          <w:p w:rsidR="00332B38" w:rsidRPr="00C97D97" w:rsidRDefault="00332B38" w:rsidP="00511E38">
            <w:pPr>
              <w:spacing w:before="75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прототипизделияизкакого-либо материала; готовое изделие,</w:t>
            </w:r>
          </w:p>
          <w:p w:rsidR="00332B38" w:rsidRPr="00C97D97" w:rsidRDefault="00332B38" w:rsidP="00511E38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необходимоевбыту,напроизводстве, сувенир (ручка, браслет, футляр,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рамка,скульптура,брелокит.д.); часть, деталь чего-либо;</w:t>
            </w:r>
          </w:p>
          <w:p w:rsidR="00332B38" w:rsidRPr="00C97D97" w:rsidRDefault="00332B38" w:rsidP="00511E38">
            <w:pPr>
              <w:spacing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модель(автомобиля,игрушкиидр.);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корпусдлядатчиков,деталиробота и др.</w:t>
            </w:r>
          </w:p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332B38" w:rsidRPr="00C97D97" w:rsidRDefault="00332B38" w:rsidP="00511E38">
            <w:pPr>
              <w:numPr>
                <w:ilvl w:val="0"/>
                <w:numId w:val="78"/>
              </w:numPr>
              <w:tabs>
                <w:tab w:val="left" w:pos="361"/>
              </w:tabs>
              <w:spacing w:before="2" w:line="295" w:lineRule="auto"/>
              <w:ind w:right="4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определениепроблемы,продукта проекта, цели, задач;</w:t>
            </w:r>
          </w:p>
          <w:p w:rsidR="00332B38" w:rsidRPr="00C97D97" w:rsidRDefault="00332B38" w:rsidP="00511E38">
            <w:pPr>
              <w:numPr>
                <w:ilvl w:val="0"/>
                <w:numId w:val="78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78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300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3" w:line="300" w:lineRule="auto"/>
              <w:ind w:right="22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называтьэтапыпроцессаобъемной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9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изучить особенности проектирования3D-моделей;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2" w:line="300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функции инструментов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332B38" w:rsidRPr="00C97D97" w:rsidRDefault="00332B38" w:rsidP="00511E38">
            <w:pPr>
              <w:spacing w:before="16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332B38" w:rsidRPr="00C97D97" w:rsidRDefault="00332B38" w:rsidP="00511E38">
            <w:pPr>
              <w:spacing w:before="1"/>
              <w:ind w:left="145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2" w:line="300" w:lineRule="auto"/>
              <w:ind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определятьпроблему,цель,задачи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анализироватьресурсы;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  <w:tab w:val="left" w:pos="355"/>
              </w:tabs>
              <w:spacing w:before="81" w:line="295" w:lineRule="auto"/>
              <w:ind w:right="16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определятьматериалы,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</w:tabs>
              <w:spacing w:before="8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выполнятьэскиз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77"/>
              </w:numPr>
              <w:tabs>
                <w:tab w:val="left" w:pos="353"/>
              </w:tabs>
              <w:spacing w:before="8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2417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7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выполнениеэскизапроектного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76"/>
              </w:numPr>
              <w:tabs>
                <w:tab w:val="left" w:pos="361"/>
              </w:tabs>
              <w:spacing w:line="300" w:lineRule="auto"/>
              <w:ind w:right="140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определениематериалов,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инструментов;</w:t>
            </w:r>
          </w:p>
          <w:p w:rsidR="00332B38" w:rsidRPr="00C97D97" w:rsidRDefault="00332B38" w:rsidP="00511E38">
            <w:pPr>
              <w:numPr>
                <w:ilvl w:val="0"/>
                <w:numId w:val="76"/>
              </w:numPr>
              <w:tabs>
                <w:tab w:val="left" w:pos="361"/>
              </w:tabs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технологической</w:t>
            </w:r>
          </w:p>
          <w:p w:rsidR="00332B38" w:rsidRPr="00C97D97" w:rsidRDefault="00332B38" w:rsidP="00511E38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карты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7043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:rsidR="00332B38" w:rsidRPr="00C97D97" w:rsidRDefault="00332B38" w:rsidP="00511E38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Классификация3D-принтеров</w:t>
            </w:r>
          </w:p>
          <w:p w:rsidR="00332B38" w:rsidRPr="00C97D97" w:rsidRDefault="00332B38" w:rsidP="00511E38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поконструкцииипо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назначению.</w:t>
            </w:r>
          </w:p>
          <w:p w:rsidR="00332B38" w:rsidRPr="00C97D97" w:rsidRDefault="00332B38" w:rsidP="00511E38">
            <w:pPr>
              <w:spacing w:before="4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Изготовлениепрототипов</w:t>
            </w:r>
          </w:p>
          <w:p w:rsidR="00332B38" w:rsidRPr="00C97D97" w:rsidRDefault="00332B38" w:rsidP="00511E38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технологического оборудования(3D-принтер,лазерный гравер и др.).</w:t>
            </w:r>
          </w:p>
          <w:p w:rsidR="00332B38" w:rsidRPr="00C97D97" w:rsidRDefault="00332B38" w:rsidP="00511E38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Понятия«3D-печать»,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«слайсер»,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«оборудование»,«аппаратура»,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«САПР»,«аддитивные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технологии»,</w:t>
            </w:r>
          </w:p>
          <w:p w:rsidR="00332B38" w:rsidRPr="00C97D97" w:rsidRDefault="00332B38" w:rsidP="00511E38">
            <w:pPr>
              <w:spacing w:before="45"/>
              <w:ind w:left="117" w:right="8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«декартовасистемакоординат». 3D-сканер, устройство, использование. Понятия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«3D-сканирование»,«режим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сканирования»,«баланс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белого»,</w:t>
            </w:r>
          </w:p>
          <w:p w:rsidR="00332B38" w:rsidRPr="00C97D97" w:rsidRDefault="00332B38" w:rsidP="00511E38">
            <w:pPr>
              <w:spacing w:before="45" w:line="278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«прототип»,«скульптинг»,«режим правки», «массивы», «рендеринг». Проектирование прототипов реальных объектов с помощью</w:t>
            </w:r>
          </w:p>
          <w:p w:rsidR="00332B38" w:rsidRPr="00C97D97" w:rsidRDefault="00332B38" w:rsidP="00511E38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сканера.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3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изучатьтерминологию3D-печати,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3D-сканирования;</w:t>
            </w:r>
          </w:p>
          <w:p w:rsidR="00332B38" w:rsidRPr="00C97D97" w:rsidRDefault="00332B38" w:rsidP="00511E38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29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программноеобеспечение длясозданияипечатитрехмерных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моделей;</w:t>
            </w:r>
          </w:p>
          <w:p w:rsidR="00332B38" w:rsidRPr="00C97D97" w:rsidRDefault="00332B38" w:rsidP="00511E38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9" w:line="273" w:lineRule="auto"/>
              <w:ind w:right="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проектироватьпрототипыреальных объектов с помощью 3D-сканера;</w:t>
            </w:r>
          </w:p>
          <w:p w:rsidR="00332B38" w:rsidRPr="00C97D97" w:rsidRDefault="00332B38" w:rsidP="00511E38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8" w:line="273" w:lineRule="auto"/>
              <w:ind w:right="1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называтьихарактеризовать функции инструментов</w:t>
            </w:r>
          </w:p>
          <w:p w:rsidR="00332B38" w:rsidRPr="00C97D97" w:rsidRDefault="00332B38" w:rsidP="00511E38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332B38" w:rsidRPr="00C97D97" w:rsidRDefault="00332B38" w:rsidP="00511E38">
            <w:pPr>
              <w:spacing w:before="9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5"/>
              </w:numPr>
              <w:tabs>
                <w:tab w:val="left" w:pos="353"/>
                <w:tab w:val="left" w:pos="355"/>
              </w:tabs>
              <w:spacing w:before="52" w:line="273" w:lineRule="auto"/>
              <w:ind w:right="1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использоватьинструменты программногообеспечения</w:t>
            </w:r>
          </w:p>
          <w:p w:rsidR="00332B38" w:rsidRPr="00C97D97" w:rsidRDefault="00332B38" w:rsidP="00511E38">
            <w:pPr>
              <w:spacing w:before="8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длясозданияипечати3D-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2417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332B38" w:rsidRPr="00C97D97" w:rsidRDefault="00332B38" w:rsidP="00511E38">
            <w:pPr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74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карте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684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Проектирование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изготовление</w:t>
            </w:r>
          </w:p>
          <w:p w:rsidR="00332B38" w:rsidRPr="00C97D97" w:rsidRDefault="00332B38" w:rsidP="00511E38">
            <w:pPr>
              <w:spacing w:line="300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прототиповреальных объектов с помощью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Настройка3D-принтераипечать прототипа. Проектирование прототипов реальных объектов</w:t>
            </w:r>
          </w:p>
          <w:p w:rsidR="00332B38" w:rsidRPr="00C97D97" w:rsidRDefault="00332B38" w:rsidP="00511E38">
            <w:pPr>
              <w:spacing w:line="300" w:lineRule="auto"/>
              <w:ind w:left="117"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3D-принтера. Характеристикафиламетов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(пластиков).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Выборподходящегодляпечати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пластика.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Настраиваемыепараметры</w:t>
            </w:r>
          </w:p>
          <w:p w:rsidR="00332B38" w:rsidRPr="00C97D97" w:rsidRDefault="00332B38" w:rsidP="00511E38">
            <w:pPr>
              <w:spacing w:before="76" w:line="300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вслайсере.Изготовлениепрототипов с использованием 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:rsidR="00332B38" w:rsidRPr="00C97D97" w:rsidRDefault="00332B38" w:rsidP="00511E38">
            <w:pPr>
              <w:spacing w:before="3" w:line="300" w:lineRule="auto"/>
              <w:ind w:left="117" w:right="3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Загрузка моделей в слайсер. Рациональноеразмещениеобъектов настоле.Настройкарежимапечати. Подготовка задания.</w:t>
            </w:r>
          </w:p>
          <w:p w:rsidR="00332B38" w:rsidRPr="00C97D97" w:rsidRDefault="00332B38" w:rsidP="00511E38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называть и характеризовать</w:t>
            </w:r>
          </w:p>
          <w:p w:rsidR="00332B38" w:rsidRPr="00C97D97" w:rsidRDefault="00332B38" w:rsidP="00511E38">
            <w:pPr>
              <w:spacing w:line="300" w:lineRule="auto"/>
              <w:ind w:left="355" w:right="5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филаметы, выбирать пластик, соответствующийпоставленной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задаче;</w:t>
            </w:r>
          </w:p>
          <w:p w:rsidR="00332B38" w:rsidRPr="00C97D97" w:rsidRDefault="00332B38" w:rsidP="00511E38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7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оригинальные конструкциисиспользованием 3D-моделей, проводить</w:t>
            </w:r>
          </w:p>
          <w:p w:rsidR="00332B38" w:rsidRPr="00C97D97" w:rsidRDefault="00332B38" w:rsidP="00511E38">
            <w:pPr>
              <w:spacing w:line="300" w:lineRule="auto"/>
              <w:ind w:left="355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ихиспытание,анализ,способы модернизации в зависимости от результатов испытания;</w:t>
            </w:r>
          </w:p>
          <w:p w:rsidR="00332B38" w:rsidRPr="00C97D97" w:rsidRDefault="00332B38" w:rsidP="00511E38">
            <w:pPr>
              <w:numPr>
                <w:ilvl w:val="0"/>
                <w:numId w:val="74"/>
              </w:numPr>
              <w:tabs>
                <w:tab w:val="left" w:pos="353"/>
                <w:tab w:val="left" w:pos="355"/>
              </w:tabs>
              <w:spacing w:line="300" w:lineRule="auto"/>
              <w:ind w:right="1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устанавливатьадекватность модели объекту и целям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моделирования;</w:t>
            </w:r>
          </w:p>
          <w:p w:rsidR="00332B38" w:rsidRPr="00C97D97" w:rsidRDefault="00332B38" w:rsidP="00511E38">
            <w:pPr>
              <w:numPr>
                <w:ilvl w:val="0"/>
                <w:numId w:val="74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модернизироватьпрототип</w:t>
            </w:r>
          </w:p>
          <w:p w:rsidR="00332B38" w:rsidRPr="00C97D97" w:rsidRDefault="00332B38" w:rsidP="00511E38">
            <w:pPr>
              <w:spacing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3706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моделей.</w:t>
            </w:r>
          </w:p>
          <w:p w:rsidR="00332B38" w:rsidRPr="00C97D97" w:rsidRDefault="00332B38" w:rsidP="00511E38">
            <w:pPr>
              <w:spacing w:before="52"/>
              <w:ind w:left="117" w:right="8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ошибки в настройках слайсера,влияющиенакачество печати, и их устранение.</w:t>
            </w:r>
          </w:p>
          <w:p w:rsidR="00332B38" w:rsidRPr="00C97D97" w:rsidRDefault="00332B38" w:rsidP="00511E38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332B38" w:rsidRPr="00C97D97" w:rsidRDefault="00332B38" w:rsidP="00511E38">
            <w:pPr>
              <w:spacing w:before="2"/>
              <w:ind w:left="15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  <w:p w:rsidR="00332B38" w:rsidRPr="00C97D97" w:rsidRDefault="00332B38" w:rsidP="00511E38">
            <w:pPr>
              <w:spacing w:before="45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карте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использовать инструменты</w:t>
            </w:r>
          </w:p>
          <w:p w:rsidR="00332B38" w:rsidRPr="00C97D97" w:rsidRDefault="00332B38" w:rsidP="00511E38">
            <w:pPr>
              <w:spacing w:line="278" w:lineRule="auto"/>
              <w:ind w:left="355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программногообеспечения для печати 3D-моделей;</w:t>
            </w:r>
          </w:p>
          <w:p w:rsidR="00332B38" w:rsidRPr="00C97D97" w:rsidRDefault="00332B38" w:rsidP="00511E38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before="36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потехнологической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карте</w:t>
            </w:r>
          </w:p>
        </w:tc>
      </w:tr>
      <w:tr w:rsidR="00332B38" w:rsidRPr="00C97D97" w:rsidTr="00511E38">
        <w:trPr>
          <w:trHeight w:val="5559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3.5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8" w:lineRule="auto"/>
              <w:ind w:left="117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 прототипов</w:t>
            </w:r>
          </w:p>
          <w:p w:rsidR="00332B38" w:rsidRPr="00C97D97" w:rsidRDefault="00332B38" w:rsidP="00511E38">
            <w:pPr>
              <w:ind w:left="117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технологического оборудования.</w:t>
            </w:r>
          </w:p>
          <w:p w:rsidR="00332B38" w:rsidRPr="00C97D97" w:rsidRDefault="00332B38" w:rsidP="00511E38">
            <w:pPr>
              <w:ind w:left="117" w:right="7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Мирпрофессий.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Профессии, связанные</w:t>
            </w:r>
          </w:p>
          <w:p w:rsidR="00332B38" w:rsidRPr="00C97D97" w:rsidRDefault="00332B38" w:rsidP="00511E38">
            <w:pPr>
              <w:spacing w:line="273" w:lineRule="auto"/>
              <w:ind w:left="117" w:right="8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 3D-печатью. Защитапроекта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Изготовлениепрототипов</w:t>
            </w:r>
          </w:p>
          <w:p w:rsidR="00332B38" w:rsidRPr="00C97D97" w:rsidRDefault="00332B38" w:rsidP="00511E38">
            <w:pPr>
              <w:spacing w:before="52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сиспользованиемтехнологического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Снятиеготовыхдеталейсо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стола.</w:t>
            </w:r>
          </w:p>
          <w:p w:rsidR="00332B38" w:rsidRPr="00C97D97" w:rsidRDefault="00332B38" w:rsidP="00511E38">
            <w:pPr>
              <w:spacing w:before="5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качества</w:t>
            </w:r>
          </w:p>
          <w:p w:rsidR="00332B38" w:rsidRPr="00C97D97" w:rsidRDefault="00332B38" w:rsidP="00511E38">
            <w:pPr>
              <w:spacing w:before="46"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ипостобработкараспечатанных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деталей.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Анализисамоанализрезультатов проектной деятельности.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332B38" w:rsidRPr="00C97D97" w:rsidRDefault="00332B38" w:rsidP="00511E38">
            <w:pPr>
              <w:spacing w:before="4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:rsidR="00332B38" w:rsidRPr="00C97D97" w:rsidRDefault="00332B38" w:rsidP="00511E38">
            <w:pPr>
              <w:spacing w:before="5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с3D-печатью,прототипированием: специалист в области аддитивных технологий, оператор 3D-печати,</w:t>
            </w:r>
          </w:p>
          <w:p w:rsidR="00332B38" w:rsidRPr="00C97D97" w:rsidRDefault="00332B38" w:rsidP="00511E38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инженер3D-печатии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8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оценивать качество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изделия/прототипа;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35" w:line="278" w:lineRule="auto"/>
              <w:ind w:right="6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называтьпрофессии,связанные с использованием 3D-печати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прототипирования;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52" w:line="273" w:lineRule="auto"/>
              <w:ind w:right="1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332B38" w:rsidRPr="00C97D97" w:rsidRDefault="00332B38" w:rsidP="00511E38">
            <w:pPr>
              <w:spacing w:before="5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  <w:tab w:val="left" w:pos="355"/>
              </w:tabs>
              <w:spacing w:before="45" w:line="278" w:lineRule="auto"/>
              <w:ind w:right="1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составлятьдокладкзащите творческого проекта;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</w:tabs>
              <w:spacing w:line="317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предъявлятьпроектное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изделие;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оформлятьпаспорт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73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3706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78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 проект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«Прототипизделияизпластмассы (других материалов по выбору)»:</w:t>
            </w:r>
          </w:p>
          <w:p w:rsidR="00332B38" w:rsidRPr="00C97D97" w:rsidRDefault="00332B38" w:rsidP="00511E38">
            <w:pPr>
              <w:numPr>
                <w:ilvl w:val="0"/>
                <w:numId w:val="72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72"/>
              </w:numPr>
              <w:tabs>
                <w:tab w:val="left" w:pos="361"/>
              </w:tabs>
              <w:spacing w:before="24" w:line="278" w:lineRule="auto"/>
              <w:ind w:right="14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самоанализрезультатов проектной работы;</w:t>
            </w:r>
          </w:p>
          <w:p w:rsidR="00332B38" w:rsidRPr="00C97D97" w:rsidRDefault="00332B38" w:rsidP="00511E38">
            <w:pPr>
              <w:numPr>
                <w:ilvl w:val="0"/>
                <w:numId w:val="72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6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385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332B38" w:rsidRPr="00BB2028" w:rsidTr="00511E38">
        <w:trPr>
          <w:trHeight w:val="4644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Автоматизация производства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90" w:lineRule="auto"/>
              <w:ind w:left="117" w:right="1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Автоматизацияпроизводства. Основные принципы теории автоматического управления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ирегулирования.Обратнаясвязь. Промышленная робототехника.</w:t>
            </w:r>
          </w:p>
          <w:p w:rsidR="00332B38" w:rsidRPr="00C97D97" w:rsidRDefault="00332B38" w:rsidP="00511E38">
            <w:pPr>
              <w:spacing w:line="288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Классификация промышленных роботов. Принципы работы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промышленного робота-манипулятора.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«Робототехника.Автоматизация в промышленности и быту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(повыбору). Идеи 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7" w:line="290" w:lineRule="auto"/>
              <w:ind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влияние современных технологийнаразвитиесоциума;</w:t>
            </w:r>
          </w:p>
          <w:p w:rsidR="00332B38" w:rsidRPr="00C97D97" w:rsidRDefault="00332B38" w:rsidP="00511E38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90" w:lineRule="auto"/>
              <w:ind w:right="6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основные принципы промышленнойавтоматизации;</w:t>
            </w:r>
          </w:p>
          <w:p w:rsidR="00332B38" w:rsidRPr="00C97D97" w:rsidRDefault="00332B38" w:rsidP="00511E38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line="285" w:lineRule="auto"/>
              <w:ind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классифицироватьпромышленных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роботов.</w:t>
            </w:r>
          </w:p>
          <w:p w:rsidR="00332B38" w:rsidRPr="00C97D97" w:rsidRDefault="00332B38" w:rsidP="00511E38">
            <w:pPr>
              <w:spacing w:before="61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1"/>
              </w:numPr>
              <w:tabs>
                <w:tab w:val="left" w:pos="353"/>
                <w:tab w:val="left" w:pos="355"/>
              </w:tabs>
              <w:spacing w:before="60" w:line="290" w:lineRule="auto"/>
              <w:ind w:right="10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563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Подводные робототехнические системы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Необитаемыеподводныеаппараты. История развития подводной робототехники в России.</w:t>
            </w:r>
          </w:p>
          <w:p w:rsidR="00332B38" w:rsidRPr="00C97D97" w:rsidRDefault="00332B38" w:rsidP="00511E38">
            <w:pPr>
              <w:spacing w:line="300" w:lineRule="auto"/>
              <w:ind w:left="117" w:right="1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Классификациянеобитаемых подводных аппаратов.</w:t>
            </w:r>
          </w:p>
          <w:p w:rsidR="00332B38" w:rsidRPr="00C97D97" w:rsidRDefault="00332B38" w:rsidP="00511E38">
            <w:pPr>
              <w:spacing w:line="300" w:lineRule="auto"/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Гдеполучитьпрофессии, связанные с 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Беспроводноеуправление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роботом.</w:t>
            </w:r>
          </w:p>
          <w:p w:rsidR="00332B38" w:rsidRPr="00C97D97" w:rsidRDefault="00332B38" w:rsidP="00511E38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4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«Использованиеподводныхроботов. Идеи для проекта»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spacing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развитиянеобитаемыхподводных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аппаратов;</w:t>
            </w:r>
          </w:p>
          <w:p w:rsidR="00332B38" w:rsidRPr="00C97D97" w:rsidRDefault="00332B38" w:rsidP="00511E38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line="300" w:lineRule="auto"/>
              <w:ind w:right="6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 подводные робототехническиеустройства;</w:t>
            </w:r>
          </w:p>
          <w:p w:rsidR="00332B38" w:rsidRPr="00C97D97" w:rsidRDefault="00332B38" w:rsidP="00511E38">
            <w:pPr>
              <w:numPr>
                <w:ilvl w:val="0"/>
                <w:numId w:val="70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332B38" w:rsidRPr="00C97D97" w:rsidRDefault="00332B38" w:rsidP="00511E38">
            <w:pPr>
              <w:spacing w:before="76" w:line="300" w:lineRule="auto"/>
              <w:ind w:left="355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социальную значимость профессий,связанныхсподводной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332B38" w:rsidRPr="00C97D97" w:rsidRDefault="00332B38" w:rsidP="00511E38">
            <w:pPr>
              <w:spacing w:before="7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70"/>
              </w:numPr>
              <w:tabs>
                <w:tab w:val="left" w:pos="353"/>
                <w:tab w:val="left" w:pos="355"/>
              </w:tabs>
              <w:spacing w:before="20" w:line="404" w:lineRule="exact"/>
              <w:ind w:right="10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разрабатыватьидеипроекта по робототехнике</w:t>
            </w:r>
          </w:p>
        </w:tc>
      </w:tr>
      <w:tr w:rsidR="00332B38" w:rsidRPr="00BD34A6" w:rsidTr="00511E38">
        <w:trPr>
          <w:trHeight w:val="3627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300" w:lineRule="auto"/>
              <w:ind w:left="117" w:right="11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 аппараты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 развития беспилотного авиастроения. Классификация беспилотныхлетательныхаппаратов (БЛА). Виды мультикоптеров.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БЛА. Конструкция беспилотноговоздушногосудна. Принципы работы и назначение основных блоков, оптимальный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использования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00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spacing w:line="300" w:lineRule="auto"/>
              <w:ind w:left="355" w:right="1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332B38" w:rsidRPr="00C97D97" w:rsidRDefault="00332B38" w:rsidP="00511E38">
            <w:pPr>
              <w:numPr>
                <w:ilvl w:val="0"/>
                <w:numId w:val="69"/>
              </w:numPr>
              <w:tabs>
                <w:tab w:val="left" w:pos="353"/>
              </w:tabs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классифицировать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332B38" w:rsidRPr="00C97D97" w:rsidRDefault="00332B38" w:rsidP="00511E38">
            <w:pPr>
              <w:numPr>
                <w:ilvl w:val="0"/>
                <w:numId w:val="69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анализироватьконструкции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332B38" w:rsidRPr="00C97D97" w:rsidRDefault="00332B38" w:rsidP="00511E38">
            <w:pPr>
              <w:numPr>
                <w:ilvl w:val="0"/>
                <w:numId w:val="69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анализироватьфункции</w:t>
            </w:r>
          </w:p>
          <w:p w:rsidR="00332B38" w:rsidRPr="00C97D97" w:rsidRDefault="00332B38" w:rsidP="00511E38">
            <w:pPr>
              <w:spacing w:before="3" w:line="400" w:lineRule="atLeast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социальную значимость профессий,связанныхсБЛА.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400" w:lineRule="atLeas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D34A6" w:rsidTr="00511E38">
        <w:trPr>
          <w:trHeight w:val="402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0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конструировании роботов. Датчики, принципы и режимы работы,параметры,применение. Отладка роботизированных конструкций в соответствии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поставленными задачами. Беспроводноеуправлениероботом.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«БЛАвповседневной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жизни.</w:t>
            </w:r>
          </w:p>
          <w:p w:rsidR="00332B38" w:rsidRPr="00C97D97" w:rsidRDefault="00332B38" w:rsidP="00511E38">
            <w:pPr>
              <w:spacing w:before="78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Идеидля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проекта»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деятельность:</w:t>
            </w:r>
          </w:p>
          <w:p w:rsidR="00332B38" w:rsidRPr="00C97D97" w:rsidRDefault="00332B38" w:rsidP="00511E38">
            <w:pPr>
              <w:spacing w:before="81" w:line="300" w:lineRule="auto"/>
              <w:ind w:left="355" w:right="454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управлять беспилотным устройствомспомощьюпульта управления или мобильного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приложения</w:t>
            </w:r>
          </w:p>
        </w:tc>
      </w:tr>
      <w:tr w:rsidR="00332B38" w:rsidRPr="00BB2028" w:rsidTr="00511E38">
        <w:trPr>
          <w:trHeight w:val="5400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90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332B38" w:rsidRPr="00C97D97" w:rsidRDefault="00332B38" w:rsidP="00511E38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288" w:lineRule="auto"/>
              <w:ind w:left="117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 применения робототехники. Определениенаправленияпроектной работы. Варианты реализации учебного проекта по модулю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«Робототехника»:</w:t>
            </w:r>
          </w:p>
          <w:p w:rsidR="00332B38" w:rsidRPr="00C97D97" w:rsidRDefault="00332B38" w:rsidP="00511E38">
            <w:pPr>
              <w:numPr>
                <w:ilvl w:val="0"/>
                <w:numId w:val="68"/>
              </w:numPr>
              <w:tabs>
                <w:tab w:val="left" w:pos="361"/>
              </w:tabs>
              <w:spacing w:before="59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конструирование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БЛА;</w:t>
            </w:r>
          </w:p>
          <w:p w:rsidR="00332B38" w:rsidRPr="00C97D97" w:rsidRDefault="00332B38" w:rsidP="00511E38">
            <w:pPr>
              <w:numPr>
                <w:ilvl w:val="0"/>
                <w:numId w:val="68"/>
              </w:numPr>
              <w:tabs>
                <w:tab w:val="left" w:pos="361"/>
              </w:tabs>
              <w:spacing w:before="67" w:line="285" w:lineRule="auto"/>
              <w:ind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применениеБЛАвповседневной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жизни;</w:t>
            </w:r>
          </w:p>
          <w:p w:rsidR="00332B38" w:rsidRPr="00C97D97" w:rsidRDefault="00332B38" w:rsidP="00511E38">
            <w:pPr>
              <w:numPr>
                <w:ilvl w:val="0"/>
                <w:numId w:val="68"/>
              </w:numPr>
              <w:tabs>
                <w:tab w:val="left" w:pos="361"/>
              </w:tabs>
              <w:spacing w:before="5" w:line="290" w:lineRule="auto"/>
              <w:ind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автоматизациявпромышленности и быту.</w:t>
            </w:r>
          </w:p>
          <w:p w:rsidR="00332B38" w:rsidRPr="00C97D97" w:rsidRDefault="00332B38" w:rsidP="00511E38">
            <w:pPr>
              <w:spacing w:line="290" w:lineRule="auto"/>
              <w:ind w:left="117" w:right="4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Определениесоставакоманды. Уровень решаемых проблем.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Методыпоискаидейдля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  <w:p w:rsidR="00332B38" w:rsidRPr="00C97D97" w:rsidRDefault="00332B38" w:rsidP="00511E38">
            <w:pPr>
              <w:spacing w:before="5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Определениеидеи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анализироватьсферыприменения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робототехники;</w:t>
            </w:r>
          </w:p>
          <w:p w:rsidR="00332B38" w:rsidRPr="00C97D97" w:rsidRDefault="00332B38" w:rsidP="00511E38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4" w:line="290" w:lineRule="auto"/>
              <w:ind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анализироватьметодыпоискаидей для проекта.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7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проект;</w:t>
            </w:r>
          </w:p>
          <w:p w:rsidR="00332B38" w:rsidRPr="00C97D97" w:rsidRDefault="00332B38" w:rsidP="00511E38">
            <w:pPr>
              <w:numPr>
                <w:ilvl w:val="0"/>
                <w:numId w:val="67"/>
              </w:numPr>
              <w:tabs>
                <w:tab w:val="left" w:pos="353"/>
                <w:tab w:val="left" w:pos="355"/>
              </w:tabs>
              <w:spacing w:before="67" w:line="288" w:lineRule="auto"/>
              <w:ind w:right="4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C97D97" w:rsidTr="00511E38">
        <w:trPr>
          <w:trHeight w:val="4449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>Групповойучебныйпроектпомодулю</w:t>
            </w:r>
          </w:p>
          <w:p w:rsidR="00332B38" w:rsidRPr="00C97D97" w:rsidRDefault="00332B38" w:rsidP="00511E38">
            <w:pPr>
              <w:spacing w:before="5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определениеэтапов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52" w:line="273" w:lineRule="auto"/>
              <w:ind w:right="3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определениепродукта,проблемы, цели, задач;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4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45"/>
              <w:ind w:right="44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разработкапоследовательности изготовления 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66"/>
              </w:numPr>
              <w:tabs>
                <w:tab w:val="left" w:pos="361"/>
              </w:tabs>
              <w:spacing w:before="6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конструкции:</w:t>
            </w:r>
          </w:p>
          <w:p w:rsidR="00332B38" w:rsidRPr="00C97D97" w:rsidRDefault="00332B38" w:rsidP="00511E38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примерныйпорядок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сборки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4816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«Робототехника».</w:t>
            </w:r>
          </w:p>
          <w:p w:rsidR="00332B38" w:rsidRPr="00C97D97" w:rsidRDefault="00332B38" w:rsidP="00511E38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помодулю«Робототехника». Выполнение проекта.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332B38" w:rsidRPr="00C97D97" w:rsidRDefault="00332B38" w:rsidP="00511E38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«Робототехника»:</w:t>
            </w:r>
          </w:p>
          <w:p w:rsidR="00332B38" w:rsidRPr="00C97D97" w:rsidRDefault="00332B38" w:rsidP="00511E38">
            <w:pPr>
              <w:numPr>
                <w:ilvl w:val="0"/>
                <w:numId w:val="65"/>
              </w:numPr>
              <w:tabs>
                <w:tab w:val="left" w:pos="361"/>
              </w:tabs>
              <w:spacing w:before="45" w:line="278" w:lineRule="auto"/>
              <w:ind w:right="78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конструирование, сборка робототехническойсистемы;</w:t>
            </w:r>
          </w:p>
          <w:p w:rsidR="00332B38" w:rsidRPr="00C97D97" w:rsidRDefault="00332B38" w:rsidP="00511E38">
            <w:pPr>
              <w:numPr>
                <w:ilvl w:val="0"/>
                <w:numId w:val="65"/>
              </w:numPr>
              <w:tabs>
                <w:tab w:val="left" w:pos="361"/>
              </w:tabs>
              <w:spacing w:line="273" w:lineRule="auto"/>
              <w:ind w:right="1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программированиеробота,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роботов;</w:t>
            </w:r>
          </w:p>
          <w:p w:rsidR="00332B38" w:rsidRPr="00C97D97" w:rsidRDefault="00332B38" w:rsidP="00511E38">
            <w:pPr>
              <w:numPr>
                <w:ilvl w:val="0"/>
                <w:numId w:val="65"/>
              </w:numPr>
              <w:tabs>
                <w:tab w:val="left" w:pos="361"/>
              </w:tabs>
              <w:spacing w:before="3" w:line="273" w:lineRule="auto"/>
              <w:ind w:right="2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тестированиеробототехнической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системы;</w:t>
            </w:r>
          </w:p>
          <w:p w:rsidR="00332B38" w:rsidRPr="00C97D97" w:rsidRDefault="00332B38" w:rsidP="00511E38">
            <w:pPr>
              <w:numPr>
                <w:ilvl w:val="0"/>
                <w:numId w:val="65"/>
              </w:numPr>
              <w:tabs>
                <w:tab w:val="left" w:pos="361"/>
              </w:tabs>
              <w:spacing w:before="8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отладкароботов в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соответствии</w:t>
            </w:r>
          </w:p>
          <w:p w:rsidR="00332B38" w:rsidRPr="00C97D97" w:rsidRDefault="00332B38" w:rsidP="00511E38">
            <w:pPr>
              <w:spacing w:before="46"/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стребованиями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3" w:lineRule="auto"/>
              <w:ind w:left="145" w:right="849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 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:–анализировать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разработанную</w:t>
            </w:r>
          </w:p>
          <w:p w:rsidR="00332B38" w:rsidRPr="00C97D97" w:rsidRDefault="00332B38" w:rsidP="00511E38">
            <w:pPr>
              <w:spacing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конструкцию,еесоответствие поставленным задачам;</w:t>
            </w:r>
          </w:p>
          <w:p w:rsidR="00332B38" w:rsidRPr="00C97D97" w:rsidRDefault="00332B38" w:rsidP="00511E38">
            <w:pPr>
              <w:numPr>
                <w:ilvl w:val="0"/>
                <w:numId w:val="64"/>
              </w:numPr>
              <w:tabs>
                <w:tab w:val="left" w:pos="353"/>
                <w:tab w:val="left" w:pos="355"/>
              </w:tabs>
              <w:spacing w:before="5"/>
              <w:ind w:right="8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анализироватьразработанную программу, ее соответствие поставленным задачам.</w:t>
            </w:r>
          </w:p>
          <w:p w:rsidR="00332B38" w:rsidRPr="00C97D97" w:rsidRDefault="00332B38" w:rsidP="00511E38">
            <w:pPr>
              <w:spacing w:before="4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выполнятьсборку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332B38" w:rsidRPr="00C97D97" w:rsidRDefault="00332B38" w:rsidP="00511E38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программирование;</w:t>
            </w:r>
          </w:p>
          <w:p w:rsidR="00332B38" w:rsidRPr="00C97D97" w:rsidRDefault="00332B38" w:rsidP="00511E38">
            <w:pPr>
              <w:numPr>
                <w:ilvl w:val="0"/>
                <w:numId w:val="64"/>
              </w:numPr>
              <w:tabs>
                <w:tab w:val="left" w:pos="353"/>
              </w:tabs>
              <w:spacing w:before="53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проводитьиспытания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модели;</w:t>
            </w:r>
          </w:p>
          <w:p w:rsidR="00332B38" w:rsidRPr="00C97D97" w:rsidRDefault="00332B38" w:rsidP="00511E38">
            <w:pPr>
              <w:numPr>
                <w:ilvl w:val="0"/>
                <w:numId w:val="64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готовитьпроектк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838"/>
        <w:gridCol w:w="1700"/>
        <w:gridCol w:w="4826"/>
        <w:gridCol w:w="4819"/>
      </w:tblGrid>
      <w:tr w:rsidR="00332B38" w:rsidRPr="00BB2028" w:rsidTr="00511E38">
        <w:trPr>
          <w:trHeight w:val="2590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0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:rsidR="00332B38" w:rsidRPr="00C97D97" w:rsidRDefault="00332B38" w:rsidP="00511E38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97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63"/>
              </w:numPr>
              <w:tabs>
                <w:tab w:val="left" w:pos="361"/>
              </w:tabs>
              <w:spacing w:line="278" w:lineRule="auto"/>
              <w:ind w:right="163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:rsidR="00332B38" w:rsidRPr="00C97D97" w:rsidRDefault="00332B38" w:rsidP="00511E38">
            <w:pPr>
              <w:numPr>
                <w:ilvl w:val="0"/>
                <w:numId w:val="63"/>
              </w:numPr>
              <w:tabs>
                <w:tab w:val="left" w:pos="361"/>
              </w:tabs>
              <w:spacing w:line="317" w:lineRule="exact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63"/>
              </w:numPr>
              <w:tabs>
                <w:tab w:val="left" w:pos="361"/>
              </w:tabs>
              <w:spacing w:line="360" w:lineRule="atLeast"/>
              <w:ind w:right="22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само-ивзаимооценкарезультатов проектной деятельности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D34A6" w:rsidTr="00511E38">
        <w:trPr>
          <w:trHeight w:val="5191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838" w:type="dxa"/>
          </w:tcPr>
          <w:p w:rsidR="00332B38" w:rsidRPr="00C97D97" w:rsidRDefault="00332B38" w:rsidP="00511E38">
            <w:pPr>
              <w:spacing w:line="273" w:lineRule="auto"/>
              <w:ind w:left="117" w:right="3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Групповойучебный проект по модулю</w:t>
            </w:r>
          </w:p>
          <w:p w:rsidR="00332B38" w:rsidRPr="00C97D97" w:rsidRDefault="00332B38" w:rsidP="00511E38">
            <w:pPr>
              <w:spacing w:before="4"/>
              <w:ind w:left="117" w:right="5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«Робототехника».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проекта поробототехнике. Мир профессий,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связанных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8" w:lineRule="exact"/>
              <w:ind w:left="96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ind w:left="117" w:right="11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Групповой учебный проект помодулю«Робототехника». Защита проекта.</w:t>
            </w:r>
          </w:p>
          <w:p w:rsidR="00332B38" w:rsidRPr="00C97D97" w:rsidRDefault="00332B38" w:rsidP="00511E38">
            <w:pPr>
              <w:ind w:left="117" w:right="3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 в робототехнике: инженер-изобретатель,конструктор БЛА, оператор БЛА, сервисный инженер-робототехник и др.</w:t>
            </w:r>
          </w:p>
        </w:tc>
        <w:tc>
          <w:tcPr>
            <w:tcW w:w="4819" w:type="dxa"/>
          </w:tcPr>
          <w:p w:rsidR="00332B38" w:rsidRPr="00C97D97" w:rsidRDefault="00332B38" w:rsidP="00511E38">
            <w:pPr>
              <w:spacing w:line="273" w:lineRule="auto"/>
              <w:ind w:left="145" w:right="907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результаты</w:t>
            </w:r>
          </w:p>
          <w:p w:rsidR="00332B38" w:rsidRPr="00C97D97" w:rsidRDefault="00332B38" w:rsidP="00511E38">
            <w:pPr>
              <w:spacing w:before="4" w:line="273" w:lineRule="auto"/>
              <w:ind w:left="145" w:right="1389" w:firstLine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проектнойдеятельности;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 анализировать функции</w:t>
            </w:r>
          </w:p>
          <w:p w:rsidR="00332B38" w:rsidRPr="00C97D97" w:rsidRDefault="00332B38" w:rsidP="00511E38">
            <w:pPr>
              <w:spacing w:before="8" w:line="273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исоциальнуюзначимость профессий, связанных</w:t>
            </w:r>
          </w:p>
          <w:p w:rsidR="00332B38" w:rsidRPr="00C97D97" w:rsidRDefault="00332B38" w:rsidP="00511E38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робототехникой.</w:t>
            </w:r>
          </w:p>
          <w:p w:rsidR="00332B38" w:rsidRPr="00C97D97" w:rsidRDefault="00332B38" w:rsidP="00511E38">
            <w:pPr>
              <w:spacing w:before="9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78" w:lineRule="auto"/>
              <w:ind w:left="145" w:right="1006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осуществлять самоанализ</w:t>
            </w:r>
          </w:p>
          <w:p w:rsidR="00332B38" w:rsidRPr="00C97D97" w:rsidRDefault="00332B38" w:rsidP="00511E38">
            <w:pPr>
              <w:spacing w:line="278" w:lineRule="auto"/>
              <w:ind w:left="355" w:right="4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результатовпроектной деятельности;</w:t>
            </w:r>
          </w:p>
          <w:p w:rsidR="00332B38" w:rsidRPr="00C97D97" w:rsidRDefault="00332B38" w:rsidP="00511E38">
            <w:pPr>
              <w:spacing w:line="317" w:lineRule="exact"/>
              <w:ind w:lef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–защищать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робототехнический</w:t>
            </w:r>
          </w:p>
          <w:p w:rsidR="00332B38" w:rsidRPr="00C97D97" w:rsidRDefault="00332B38" w:rsidP="00511E38">
            <w:pPr>
              <w:spacing w:before="40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C97D97" w:rsidTr="00511E38">
        <w:trPr>
          <w:trHeight w:val="372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2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39"/>
        </w:trPr>
        <w:tc>
          <w:tcPr>
            <w:tcW w:w="3537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:rsidR="00332B38" w:rsidRPr="00C97D97" w:rsidRDefault="00332B38" w:rsidP="00511E38">
            <w:pPr>
              <w:spacing w:before="4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700" w:type="dxa"/>
          </w:tcPr>
          <w:p w:rsidR="00332B38" w:rsidRPr="00C97D97" w:rsidRDefault="00332B38" w:rsidP="00511E38">
            <w:pPr>
              <w:spacing w:line="311" w:lineRule="exact"/>
              <w:ind w:left="96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82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1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numPr>
          <w:ilvl w:val="0"/>
          <w:numId w:val="18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5" w:name="_bookmark46"/>
      <w:bookmarkEnd w:id="25"/>
      <w:r w:rsidRPr="00C97D9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КЛАСС</w:t>
      </w:r>
    </w:p>
    <w:p w:rsidR="00332B38" w:rsidRPr="00C97D97" w:rsidRDefault="00332B38" w:rsidP="00332B3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1481"/>
        </w:trPr>
        <w:tc>
          <w:tcPr>
            <w:tcW w:w="699" w:type="dxa"/>
          </w:tcPr>
          <w:p w:rsidR="00332B38" w:rsidRPr="00C97D97" w:rsidRDefault="00332B38" w:rsidP="00511E38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73" w:lineRule="auto"/>
              <w:ind w:left="167" w:right="136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ind w:left="398" w:right="375" w:hanging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модулей,разделов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тем учебного</w:t>
            </w:r>
          </w:p>
          <w:p w:rsidR="00332B38" w:rsidRPr="00C97D97" w:rsidRDefault="00332B38" w:rsidP="00511E38">
            <w:pPr>
              <w:ind w:left="2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73" w:lineRule="auto"/>
              <w:ind w:left="448" w:hanging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Количество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before="22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line="273" w:lineRule="auto"/>
              <w:ind w:left="151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Основныевидыдеятельности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332B38" w:rsidRPr="00C97D97" w:rsidTr="00511E38">
        <w:trPr>
          <w:trHeight w:val="372"/>
        </w:trPr>
        <w:tc>
          <w:tcPr>
            <w:tcW w:w="10207" w:type="dxa"/>
            <w:gridSpan w:val="4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Модуль1.«Производствои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B2028" w:rsidTr="00511E38">
        <w:trPr>
          <w:trHeight w:val="7042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Предпринимательство. Организация собственного производства.</w:t>
            </w:r>
          </w:p>
          <w:p w:rsidR="00332B38" w:rsidRPr="00C97D97" w:rsidRDefault="00332B38" w:rsidP="00511E38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7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Мирпрофессий.Предприниматель и предпринимательство.</w:t>
            </w:r>
          </w:p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Предпринимательствокаквидтрудовой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332B38" w:rsidRPr="00C97D97" w:rsidRDefault="00332B38" w:rsidP="00511E38">
            <w:pPr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Мотивыпредпринимательской деятельности.Функции </w:t>
            </w: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предпринимательскойдеятельности.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Регистрацияпредпринимательской деятельности.Особенностималого предпринимательстваиегосферы.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ind w:left="117" w:righ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«Мозговой штурм» на тему: открытиесобственногопредприятия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(дела)».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Предпринимательская деятельность.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Внутренняя и внешняя среда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31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«Анализпредпринимательской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среды»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78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объяснять понятия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«предприниматель»,</w:t>
            </w:r>
          </w:p>
          <w:p w:rsidR="00332B38" w:rsidRPr="00C97D97" w:rsidRDefault="00332B38" w:rsidP="00511E38">
            <w:pPr>
              <w:spacing w:before="4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«предпринимательство»;</w:t>
            </w:r>
          </w:p>
          <w:p w:rsidR="00332B38" w:rsidRPr="00C97D97" w:rsidRDefault="00332B38" w:rsidP="00511E38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3" w:lineRule="auto"/>
              <w:ind w:right="1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анализироватьсущностьимотивы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предпринимательской 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8"/>
              <w:ind w:right="1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различать внешнююи внутреннюю среды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предпринимательской деятельности.</w:t>
            </w:r>
          </w:p>
          <w:p w:rsidR="00332B38" w:rsidRPr="00C97D97" w:rsidRDefault="00332B38" w:rsidP="00511E38">
            <w:pPr>
              <w:spacing w:before="4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spacing w:before="46" w:line="278" w:lineRule="auto"/>
              <w:ind w:right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 и обосновывать предпринимательскиеидеи;</w:t>
            </w:r>
          </w:p>
          <w:p w:rsidR="00332B38" w:rsidRPr="00C97D97" w:rsidRDefault="00332B38" w:rsidP="00511E38">
            <w:pPr>
              <w:numPr>
                <w:ilvl w:val="0"/>
                <w:numId w:val="62"/>
              </w:numPr>
              <w:tabs>
                <w:tab w:val="left" w:pos="353"/>
                <w:tab w:val="left" w:pos="355"/>
              </w:tabs>
              <w:ind w:right="10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 анализ </w:t>
            </w:r>
            <w:r w:rsidRPr="00C97D97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предпринимательской среды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принятия решения</w:t>
            </w:r>
          </w:p>
          <w:p w:rsidR="00332B38" w:rsidRPr="00C97D97" w:rsidRDefault="00332B38" w:rsidP="00511E38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оборганизации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собственного</w:t>
            </w:r>
          </w:p>
          <w:p w:rsidR="00332B38" w:rsidRPr="00C97D97" w:rsidRDefault="00332B38" w:rsidP="00511E38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предприятия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(дела)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885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Бизнес-планирование. Технологическое предпринимательство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 реализации бизнес-идеи. Исследование продукта предпринимательскойдеятельности–от идеи до реализации на рынке.</w:t>
            </w:r>
          </w:p>
          <w:p w:rsidR="00332B38" w:rsidRPr="00C97D97" w:rsidRDefault="00332B38" w:rsidP="00511E38">
            <w:pPr>
              <w:spacing w:line="300" w:lineRule="auto"/>
              <w:ind w:left="117" w:right="14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Бизнес-план,егоструктура и назначение.</w:t>
            </w:r>
          </w:p>
          <w:p w:rsidR="00332B38" w:rsidRPr="00C97D97" w:rsidRDefault="00332B38" w:rsidP="00511E38">
            <w:pPr>
              <w:spacing w:line="300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Этапы разработки бизнес-плана. Анализ выбранного направления экономическойдеятельности,создание логотипа фирмы, разработка бизнес-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плана.</w:t>
            </w:r>
          </w:p>
          <w:p w:rsidR="00332B38" w:rsidRPr="00C97D97" w:rsidRDefault="00332B38" w:rsidP="00511E38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6"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«Разработкабизнес-плана».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Технологическое предпринимательство.</w:t>
            </w:r>
          </w:p>
          <w:p w:rsidR="00332B38" w:rsidRPr="00C97D97" w:rsidRDefault="00332B38" w:rsidP="00511E38">
            <w:pPr>
              <w:spacing w:before="4" w:line="300" w:lineRule="auto"/>
              <w:ind w:left="117" w:right="1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Инновации и их виды. Новыерынкидляпродуктов.</w:t>
            </w:r>
          </w:p>
          <w:p w:rsidR="00332B38" w:rsidRPr="00C97D97" w:rsidRDefault="00332B38" w:rsidP="00511E38">
            <w:pPr>
              <w:spacing w:before="1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инновации меняют характер трудовойдеятельностичеловека?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«Идеидля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технологического</w:t>
            </w:r>
          </w:p>
          <w:p w:rsidR="00332B38" w:rsidRPr="00C97D97" w:rsidRDefault="00332B38" w:rsidP="00511E38">
            <w:pPr>
              <w:spacing w:before="82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предпринимательства»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00" w:lineRule="auto"/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бизнес-идеи для предпринимательского</w:t>
            </w:r>
          </w:p>
          <w:p w:rsidR="00332B38" w:rsidRPr="00C97D97" w:rsidRDefault="00332B38" w:rsidP="00511E38">
            <w:pPr>
              <w:ind w:left="71" w:right="30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73" w:line="300" w:lineRule="auto"/>
              <w:ind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анализироватьструктуруиэтапы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бизнес-планирования;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300" w:lineRule="auto"/>
              <w:ind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характеризоватьтехнологическое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предпринимательство;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2" w:line="297" w:lineRule="auto"/>
              <w:ind w:right="9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анализироватьновыерынки для предпринимательской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332B38" w:rsidRPr="00C97D97" w:rsidRDefault="00332B38" w:rsidP="00511E38">
            <w:pPr>
              <w:spacing w:before="87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</w:tabs>
              <w:spacing w:before="8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выдвигатьбизнес-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идеи;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  <w:tab w:val="left" w:pos="355"/>
              </w:tabs>
              <w:spacing w:before="81" w:line="300" w:lineRule="auto"/>
              <w:ind w:right="3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осуществлятьразработкубизнес-плана по этапам;</w:t>
            </w:r>
          </w:p>
          <w:p w:rsidR="00332B38" w:rsidRPr="00C97D97" w:rsidRDefault="00332B38" w:rsidP="00511E38">
            <w:pPr>
              <w:numPr>
                <w:ilvl w:val="0"/>
                <w:numId w:val="61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выдвигать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идеи</w:t>
            </w:r>
          </w:p>
          <w:p w:rsidR="00332B38" w:rsidRPr="00C97D97" w:rsidRDefault="00332B38" w:rsidP="00511E38">
            <w:pPr>
              <w:spacing w:before="81" w:line="300" w:lineRule="auto"/>
              <w:ind w:left="355" w:right="1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длятехнологического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предпринимательства</w:t>
            </w:r>
          </w:p>
        </w:tc>
      </w:tr>
      <w:tr w:rsidR="00332B38" w:rsidRPr="00C97D97" w:rsidTr="00511E38">
        <w:trPr>
          <w:trHeight w:val="393"/>
        </w:trPr>
        <w:tc>
          <w:tcPr>
            <w:tcW w:w="3681" w:type="dxa"/>
            <w:gridSpan w:val="2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385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Модуль2.«Компьютернаяграфика.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Черчение»</w:t>
            </w:r>
          </w:p>
        </w:tc>
      </w:tr>
      <w:tr w:rsidR="00332B38" w:rsidRPr="00BB2028" w:rsidTr="00511E38">
        <w:trPr>
          <w:trHeight w:val="7251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Технология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построенияобъемных моделей и чертежей</w:t>
            </w:r>
          </w:p>
          <w:p w:rsidR="00332B38" w:rsidRPr="00C97D97" w:rsidRDefault="00332B38" w:rsidP="00511E38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Системаавтоматизациипроектно-конструкторских работ – САПР. Чертежи с использованием САПР для подготовки проекта изделия. Оформление конструкторской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документации,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втомчислесиспользованиемСАПР. Объемные модели.</w:t>
            </w:r>
          </w:p>
          <w:p w:rsidR="00332B38" w:rsidRPr="00C97D97" w:rsidRDefault="00332B38" w:rsidP="00511E38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Особенностисозданиячертежей объемных моделей в САПР. Создание массивов элементов.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78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«Выполнениетрехмернойобъемной модели изделия в САПР»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95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выполнять эскизы, схемы,</w:t>
            </w:r>
          </w:p>
          <w:p w:rsidR="00332B38" w:rsidRPr="00C97D97" w:rsidRDefault="00332B38" w:rsidP="00511E38">
            <w:pPr>
              <w:spacing w:before="4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чертежисиспользованием чертежных инструментов</w:t>
            </w:r>
          </w:p>
          <w:p w:rsidR="00332B38" w:rsidRPr="00C97D97" w:rsidRDefault="00332B38" w:rsidP="00511E38">
            <w:pPr>
              <w:spacing w:before="2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иприспособленийи/иливсистеме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:rsidR="00332B38" w:rsidRPr="00C97D97" w:rsidRDefault="00332B38" w:rsidP="00511E38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3" w:line="300" w:lineRule="auto"/>
              <w:ind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создаватьобъемныетрехмерные модели в САПР.</w:t>
            </w:r>
          </w:p>
          <w:p w:rsidR="00332B38" w:rsidRPr="00C97D97" w:rsidRDefault="00332B38" w:rsidP="00511E38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60"/>
              </w:numPr>
              <w:tabs>
                <w:tab w:val="left" w:pos="353"/>
                <w:tab w:val="left" w:pos="355"/>
              </w:tabs>
              <w:spacing w:before="74" w:line="300" w:lineRule="auto"/>
              <w:ind w:right="8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оформлятьконструкторскую документацию в системе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(САПР);</w:t>
            </w:r>
          </w:p>
          <w:p w:rsidR="00332B38" w:rsidRPr="00C97D97" w:rsidRDefault="00332B38" w:rsidP="00511E38">
            <w:pPr>
              <w:numPr>
                <w:ilvl w:val="0"/>
                <w:numId w:val="60"/>
              </w:numPr>
              <w:tabs>
                <w:tab w:val="left" w:pos="353"/>
              </w:tabs>
              <w:spacing w:before="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создаватьтрехмерные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  <w:p w:rsidR="00332B38" w:rsidRPr="00C97D97" w:rsidRDefault="00332B38" w:rsidP="00511E38">
            <w:pPr>
              <w:spacing w:before="4" w:line="400" w:lineRule="atLeas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всистемеавтоматизированного проектирования (САПР)</w:t>
            </w:r>
          </w:p>
        </w:tc>
      </w:tr>
      <w:tr w:rsidR="00332B38" w:rsidRPr="00C97D97" w:rsidTr="00511E38">
        <w:trPr>
          <w:trHeight w:val="1481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78" w:lineRule="auto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Способыпостроения разрезов и сечений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САПР.</w:t>
            </w:r>
          </w:p>
          <w:p w:rsidR="00332B38" w:rsidRPr="00C97D97" w:rsidRDefault="00332B38" w:rsidP="00511E38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Объемдокументации:пояснительная записка, спецификация.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документы:</w:t>
            </w:r>
          </w:p>
          <w:p w:rsidR="00332B38" w:rsidRPr="00C97D97" w:rsidRDefault="00332B38" w:rsidP="00511E38">
            <w:pPr>
              <w:spacing w:before="3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техническийрисунокобъекта,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9"/>
              </w:numPr>
              <w:tabs>
                <w:tab w:val="left" w:pos="353"/>
                <w:tab w:val="left" w:pos="355"/>
              </w:tabs>
              <w:spacing w:before="52" w:line="273" w:lineRule="auto"/>
              <w:ind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характеризоватьразрезыисечения,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 в черчении;</w:t>
            </w:r>
          </w:p>
          <w:p w:rsidR="00332B38" w:rsidRPr="00C97D97" w:rsidRDefault="00332B38" w:rsidP="00511E38">
            <w:pPr>
              <w:numPr>
                <w:ilvl w:val="0"/>
                <w:numId w:val="59"/>
              </w:numPr>
              <w:tabs>
                <w:tab w:val="left" w:pos="353"/>
              </w:tabs>
              <w:spacing w:before="1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анализироватьконструктивные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BD34A6" w:rsidTr="00511E38">
        <w:trPr>
          <w:trHeight w:val="7042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вида, чертежи деталей. Условностииупрощенияначертеже. Создание презентации.</w:t>
            </w:r>
          </w:p>
          <w:p w:rsidR="00332B38" w:rsidRPr="00C97D97" w:rsidRDefault="00332B38" w:rsidP="00511E38">
            <w:pPr>
              <w:spacing w:line="273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Разрезыисечения. Виды разрезов.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Особенностипостроения</w:t>
            </w:r>
          </w:p>
          <w:p w:rsidR="00332B38" w:rsidRPr="00C97D97" w:rsidRDefault="00332B38" w:rsidP="00511E38">
            <w:pPr>
              <w:spacing w:before="4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иоформленияразрезовна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чертеже.</w:t>
            </w:r>
          </w:p>
          <w:p w:rsidR="00332B38" w:rsidRPr="00C97D97" w:rsidRDefault="00332B38" w:rsidP="00511E38">
            <w:pPr>
              <w:spacing w:before="45" w:line="278" w:lineRule="auto"/>
              <w:ind w:left="117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Способыпостроенияразрезов и сечений в САПР.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профессий.</w:t>
            </w:r>
          </w:p>
          <w:p w:rsidR="00332B38" w:rsidRPr="00C97D97" w:rsidRDefault="00332B38" w:rsidP="00511E38">
            <w:pPr>
              <w:spacing w:before="5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Профессии,связанныесизучаемыми технологиями, проектированием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сиспользованием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САПР:</w:t>
            </w:r>
          </w:p>
          <w:p w:rsidR="00332B38" w:rsidRPr="00C97D97" w:rsidRDefault="00332B38" w:rsidP="00511E38">
            <w:pPr>
              <w:spacing w:before="46"/>
              <w:ind w:left="117" w:right="130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архитектурный визуализатор,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урбанист, UX-дизайнер и др.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21" w:lineRule="exact"/>
              <w:ind w:left="11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чертежа</w:t>
            </w:r>
          </w:p>
          <w:p w:rsidR="00332B38" w:rsidRPr="00C97D97" w:rsidRDefault="00332B38" w:rsidP="00511E38">
            <w:pPr>
              <w:spacing w:before="14" w:line="360" w:lineRule="atLeast"/>
              <w:ind w:left="117" w:right="463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сиспользованиемразрезовисечений в САПР»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78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особенностидеталидлявыбора вида разреза;</w:t>
            </w:r>
          </w:p>
          <w:p w:rsidR="00332B38" w:rsidRPr="00C97D97" w:rsidRDefault="00332B38" w:rsidP="00511E38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line="278" w:lineRule="auto"/>
              <w:ind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характеризоватьмирпрофессий, связанных с изучаемыми</w:t>
            </w:r>
          </w:p>
          <w:p w:rsidR="00332B38" w:rsidRPr="00C97D97" w:rsidRDefault="00332B38" w:rsidP="00511E38">
            <w:pPr>
              <w:spacing w:line="317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:rsidR="00332B38" w:rsidRPr="00C97D97" w:rsidRDefault="00332B38" w:rsidP="00511E38">
            <w:pPr>
              <w:spacing w:before="36" w:line="273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ихвостребованностьнарынке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труда.</w:t>
            </w:r>
          </w:p>
          <w:p w:rsidR="00332B38" w:rsidRPr="00C97D97" w:rsidRDefault="00332B38" w:rsidP="00511E38">
            <w:pPr>
              <w:spacing w:before="5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8"/>
              </w:numPr>
              <w:tabs>
                <w:tab w:val="left" w:pos="353"/>
                <w:tab w:val="left" w:pos="355"/>
              </w:tabs>
              <w:spacing w:before="45"/>
              <w:ind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разрезы и сечения начертежетрехмерноймодели с использованием систем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проектирования (САПР)</w:t>
            </w:r>
          </w:p>
        </w:tc>
      </w:tr>
      <w:tr w:rsidR="00332B38" w:rsidRPr="00C97D97" w:rsidTr="00511E38">
        <w:trPr>
          <w:trHeight w:val="386"/>
        </w:trPr>
        <w:tc>
          <w:tcPr>
            <w:tcW w:w="3681" w:type="dxa"/>
            <w:gridSpan w:val="2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BD34A6" w:rsidTr="00511E38">
        <w:trPr>
          <w:trHeight w:val="385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Модуль3.«3D-моделирование,прототипирование,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макетирование»</w:t>
            </w:r>
          </w:p>
        </w:tc>
      </w:tr>
      <w:tr w:rsidR="00332B38" w:rsidRPr="00BD34A6" w:rsidTr="00511E38">
        <w:trPr>
          <w:trHeight w:val="1611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Аддитивные технологии.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</w:t>
            </w:r>
          </w:p>
          <w:p w:rsidR="00332B38" w:rsidRPr="00C97D97" w:rsidRDefault="00332B38" w:rsidP="00511E38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Современныетехнологииобработки материалов и прототипирование.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Областиприменения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трехмерной</w:t>
            </w:r>
          </w:p>
          <w:p w:rsidR="00332B38" w:rsidRPr="00C97D97" w:rsidRDefault="00332B38" w:rsidP="00511E38">
            <w:pPr>
              <w:spacing w:before="7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изучать особенности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станковс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ЧПУ,</w:t>
            </w:r>
          </w:p>
          <w:p w:rsidR="00332B38" w:rsidRPr="00C97D97" w:rsidRDefault="00332B38" w:rsidP="00511E38">
            <w:pPr>
              <w:spacing w:before="73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применение;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9268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Станкисчисловымпрограммным управлением (ЧПУ).</w:t>
            </w:r>
          </w:p>
          <w:p w:rsidR="00332B38" w:rsidRPr="00C97D97" w:rsidRDefault="00332B38" w:rsidP="00511E38">
            <w:pPr>
              <w:spacing w:line="300" w:lineRule="auto"/>
              <w:ind w:left="117" w:right="2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Технологииобратного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Моделированиесложныхобъектов.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Рендеринг.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Полигональная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сетка.</w:t>
            </w:r>
          </w:p>
          <w:p w:rsidR="00332B38" w:rsidRPr="00C97D97" w:rsidRDefault="00332B38" w:rsidP="00511E38">
            <w:pPr>
              <w:spacing w:before="7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Понятие«аддитивные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технологии».</w:t>
            </w:r>
          </w:p>
          <w:p w:rsidR="00332B38" w:rsidRPr="00C97D97" w:rsidRDefault="00332B38" w:rsidP="00511E38">
            <w:pPr>
              <w:spacing w:before="82" w:line="297" w:lineRule="auto"/>
              <w:ind w:left="117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Технологическоеоборудование для аддитивных технологий: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3D-принтеры.</w:t>
            </w:r>
          </w:p>
          <w:p w:rsidR="00332B38" w:rsidRPr="00C97D97" w:rsidRDefault="00332B38" w:rsidP="00511E38">
            <w:pPr>
              <w:spacing w:before="5" w:line="300" w:lineRule="auto"/>
              <w:ind w:left="117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Сырье для трехмерной печати. Моделированиетехнологических узлов манипулятора робота</w:t>
            </w:r>
          </w:p>
          <w:p w:rsidR="00332B38" w:rsidRPr="00C97D97" w:rsidRDefault="00332B38" w:rsidP="00511E38">
            <w:pPr>
              <w:spacing w:before="3" w:line="300" w:lineRule="auto"/>
              <w:ind w:left="117" w:right="1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программе компьютерного трехмерногопроектирования.</w:t>
            </w:r>
          </w:p>
          <w:p w:rsidR="00332B38" w:rsidRPr="00C97D97" w:rsidRDefault="00332B38" w:rsidP="00511E38">
            <w:pPr>
              <w:spacing w:before="2" w:line="300" w:lineRule="auto"/>
              <w:ind w:left="117" w:right="7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Этапыаддитивногопроизводства. Правилабезопасногопользования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3D-принтером.</w:t>
            </w:r>
          </w:p>
          <w:p w:rsidR="00332B38" w:rsidRPr="00C97D97" w:rsidRDefault="00332B38" w:rsidP="00511E38">
            <w:pPr>
              <w:spacing w:before="3" w:line="29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Основныенастройкидлявыполнения печати на 3D-принтере.</w:t>
            </w:r>
          </w:p>
          <w:p w:rsidR="00332B38" w:rsidRPr="00C97D97" w:rsidRDefault="00332B38" w:rsidP="00511E38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печати.</w:t>
            </w:r>
          </w:p>
          <w:p w:rsidR="00332B38" w:rsidRPr="00C97D97" w:rsidRDefault="00332B38" w:rsidP="00511E38">
            <w:pPr>
              <w:spacing w:before="8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Печать3D-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профессии наладчикстанковсЧПУ,оператор станков с ЧПУ;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line="300" w:lineRule="auto"/>
              <w:ind w:right="9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анализироватьвозможности технологии обратного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проектирования.</w:t>
            </w:r>
          </w:p>
          <w:p w:rsidR="00332B38" w:rsidRPr="00C97D97" w:rsidRDefault="00332B38" w:rsidP="00511E38">
            <w:pPr>
              <w:spacing w:before="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82" w:line="300" w:lineRule="auto"/>
              <w:ind w:right="7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редактор компьютерного трехмерного проектированиядлясоздания моделей сложных объектов;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</w:tabs>
              <w:spacing w:line="319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изготавливать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прототипы</w:t>
            </w:r>
          </w:p>
          <w:p w:rsidR="00332B38" w:rsidRPr="00C97D97" w:rsidRDefault="00332B38" w:rsidP="00511E38">
            <w:pPr>
              <w:spacing w:before="81" w:line="300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сиспользованиемтехнологического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(3D-принтер, лазерный гравер и др.);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  <w:tab w:val="left" w:pos="355"/>
              </w:tabs>
              <w:spacing w:before="3" w:line="300" w:lineRule="auto"/>
              <w:ind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называтьивыполнятьэтапы аддитивного производства;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модернизироватьпрототип</w:t>
            </w:r>
          </w:p>
          <w:p w:rsidR="00332B38" w:rsidRPr="00C97D97" w:rsidRDefault="00332B38" w:rsidP="00511E38">
            <w:pPr>
              <w:spacing w:before="82" w:line="295" w:lineRule="auto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всоответствииспоставленной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задачей;</w:t>
            </w:r>
          </w:p>
          <w:p w:rsidR="00332B38" w:rsidRPr="00C97D97" w:rsidRDefault="00332B38" w:rsidP="00511E38">
            <w:pPr>
              <w:numPr>
                <w:ilvl w:val="0"/>
                <w:numId w:val="57"/>
              </w:numPr>
              <w:tabs>
                <w:tab w:val="left" w:pos="353"/>
              </w:tabs>
              <w:spacing w:before="7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называтьобласти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:rsidR="00332B38" w:rsidRPr="00C97D97" w:rsidRDefault="00332B38" w:rsidP="00511E38">
            <w:pPr>
              <w:spacing w:before="8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6041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00" w:lineRule="auto"/>
              <w:ind w:left="117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Основыпроектной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 w:right="62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Индивидуальныйтворческий (учебный)проектпо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модулю</w:t>
            </w:r>
          </w:p>
          <w:p w:rsidR="00332B38" w:rsidRPr="00C97D97" w:rsidRDefault="00332B38" w:rsidP="00511E38">
            <w:pPr>
              <w:spacing w:line="300" w:lineRule="auto"/>
              <w:ind w:left="117" w:right="18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«3D-моделирование,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прототипирование,макетирование»: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 проблемы, продукта</w:t>
            </w:r>
          </w:p>
          <w:p w:rsidR="00332B38" w:rsidRPr="00C97D97" w:rsidRDefault="00332B38" w:rsidP="00511E38">
            <w:pPr>
              <w:ind w:left="36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проекта,цели,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задач;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75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ресурсов;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81" w:line="295" w:lineRule="auto"/>
              <w:ind w:right="17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документации;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8" w:line="300" w:lineRule="auto"/>
              <w:ind w:right="1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оценкакачествапроектного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изделия;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56"/>
              </w:numPr>
              <w:tabs>
                <w:tab w:val="left" w:pos="361"/>
              </w:tabs>
              <w:spacing w:before="82"/>
              <w:ind w:hanging="2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проекта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 результатов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проектной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работы;</w:t>
            </w:r>
          </w:p>
          <w:p w:rsidR="00332B38" w:rsidRPr="00C97D97" w:rsidRDefault="00332B38" w:rsidP="00511E38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72" w:line="300" w:lineRule="auto"/>
              <w:ind w:right="7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анализрезультатовпроектной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:rsidR="00332B38" w:rsidRPr="00C97D97" w:rsidRDefault="00332B38" w:rsidP="00511E38">
            <w:pPr>
              <w:spacing w:before="8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5"/>
              </w:numPr>
              <w:tabs>
                <w:tab w:val="left" w:pos="353"/>
                <w:tab w:val="left" w:pos="355"/>
              </w:tabs>
              <w:spacing w:before="81" w:line="300" w:lineRule="auto"/>
              <w:ind w:right="16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оформлятьпроектную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документацию;</w:t>
            </w:r>
          </w:p>
          <w:p w:rsidR="00332B38" w:rsidRPr="00C97D97" w:rsidRDefault="00332B38" w:rsidP="00511E38">
            <w:pPr>
              <w:numPr>
                <w:ilvl w:val="0"/>
                <w:numId w:val="55"/>
              </w:numPr>
              <w:tabs>
                <w:tab w:val="left" w:pos="353"/>
              </w:tabs>
              <w:spacing w:before="2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готовитьпроектк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55"/>
              </w:numPr>
              <w:tabs>
                <w:tab w:val="left" w:pos="353"/>
              </w:tabs>
              <w:spacing w:before="7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защищатьтворческий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</w:tc>
      </w:tr>
      <w:tr w:rsidR="00332B38" w:rsidRPr="00BB2028" w:rsidTr="00511E38">
        <w:trPr>
          <w:trHeight w:val="3224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00" w:lineRule="auto"/>
              <w:ind w:left="117" w:right="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 профессий. Профессии,связанные с 3D-технологиями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2" w:lineRule="exact"/>
              <w:ind w:left="28" w:right="1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 w:right="21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Профессии,связанные с 3D-технологиями,</w:t>
            </w:r>
          </w:p>
          <w:p w:rsidR="00332B38" w:rsidRPr="00C97D97" w:rsidRDefault="00332B38" w:rsidP="00511E38">
            <w:pPr>
              <w:spacing w:line="300" w:lineRule="auto"/>
              <w:ind w:left="117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ихвостребованностьнарынкетруда: 3D-дизайнер, оператор (инженер) строительного 3D-принтера,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3D-кондитер,3D-повари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др.</w:t>
            </w:r>
          </w:p>
          <w:p w:rsidR="00332B38" w:rsidRPr="00C97D97" w:rsidRDefault="00332B38" w:rsidP="00511E38">
            <w:pPr>
              <w:spacing w:line="400" w:lineRule="atLeast"/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Современноепроизводство,связанное с использованием технологий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spacing w:before="81" w:line="300" w:lineRule="auto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–характеризоватьмирпрофессий, связанных с изучаемыми</w:t>
            </w:r>
          </w:p>
          <w:p w:rsidR="00332B38" w:rsidRPr="00C97D97" w:rsidRDefault="00332B38" w:rsidP="00511E38">
            <w:pPr>
              <w:spacing w:before="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3D-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технологиями,</w:t>
            </w:r>
          </w:p>
          <w:p w:rsidR="00332B38" w:rsidRPr="00C97D97" w:rsidRDefault="00332B38" w:rsidP="00511E38">
            <w:pPr>
              <w:spacing w:before="82" w:line="300" w:lineRule="auto"/>
              <w:ind w:left="355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ихвостребованностьнарынке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труда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00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BD34A6" w:rsidTr="00511E38">
        <w:trPr>
          <w:trHeight w:val="2417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3D-моделирования,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прототипированияимакетирования. Предприятия региона проживания, работающие на основе технологий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3D-моделирования,прототипирования</w:t>
            </w:r>
          </w:p>
          <w:p w:rsidR="00332B38" w:rsidRPr="00C97D97" w:rsidRDefault="00332B38" w:rsidP="00511E38">
            <w:pPr>
              <w:spacing w:before="7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макетирования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400"/>
        </w:trPr>
        <w:tc>
          <w:tcPr>
            <w:tcW w:w="3681" w:type="dxa"/>
            <w:gridSpan w:val="2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400"/>
        </w:trPr>
        <w:tc>
          <w:tcPr>
            <w:tcW w:w="14882" w:type="dxa"/>
            <w:gridSpan w:val="5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Модуль4.</w:t>
            </w:r>
            <w:r w:rsidRPr="00C97D97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«Робототехника»</w:t>
            </w:r>
          </w:p>
        </w:tc>
      </w:tr>
      <w:tr w:rsidR="00332B38" w:rsidRPr="00BB2028" w:rsidTr="00511E38">
        <w:trPr>
          <w:trHeight w:val="6048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00" w:lineRule="auto"/>
              <w:ind w:left="117" w:right="6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Отробототехники к искусственному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интеллекту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0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Перспективы развития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робототехнических систем.</w:t>
            </w:r>
          </w:p>
          <w:p w:rsidR="00332B38" w:rsidRPr="00C97D97" w:rsidRDefault="00332B38" w:rsidP="00511E38">
            <w:pPr>
              <w:spacing w:line="300" w:lineRule="auto"/>
              <w:ind w:left="117" w:right="2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Автоматизированные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роботизированные</w:t>
            </w:r>
          </w:p>
          <w:p w:rsidR="00332B38" w:rsidRPr="00C97D97" w:rsidRDefault="00332B38" w:rsidP="00511E38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производственныелинии.</w:t>
            </w:r>
          </w:p>
          <w:p w:rsidR="00332B38" w:rsidRPr="00C97D97" w:rsidRDefault="00332B38" w:rsidP="00511E38">
            <w:pPr>
              <w:spacing w:before="8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Искусственныйинтеллект</w:t>
            </w:r>
          </w:p>
          <w:p w:rsidR="00332B38" w:rsidRPr="00C97D97" w:rsidRDefault="00332B38" w:rsidP="00511E38">
            <w:pPr>
              <w:spacing w:before="81" w:line="300" w:lineRule="auto"/>
              <w:ind w:left="117" w:right="4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вуправленииавтоматизированными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роботизированными системами.</w:t>
            </w:r>
          </w:p>
          <w:p w:rsidR="00332B38" w:rsidRPr="00C97D97" w:rsidRDefault="00332B38" w:rsidP="00511E38">
            <w:pPr>
              <w:spacing w:before="2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 машинного зрения.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Нейротехнологииинейроинтерфейсы.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before="3" w:line="30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«Анализнаправленийприменения искусственного интеллекта»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0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spacing w:line="300" w:lineRule="auto"/>
              <w:ind w:left="355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направления развития робототехническихсистем;</w:t>
            </w:r>
          </w:p>
          <w:p w:rsidR="00332B38" w:rsidRPr="00C97D97" w:rsidRDefault="00332B38" w:rsidP="00511E38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line="300" w:lineRule="auto"/>
              <w:ind w:right="9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примеры примененияискусственного интеллекта в управлении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автоматизированными</w:t>
            </w:r>
          </w:p>
          <w:p w:rsidR="00332B38" w:rsidRPr="00C97D97" w:rsidRDefault="00332B38" w:rsidP="00511E38">
            <w:pPr>
              <w:spacing w:line="300" w:lineRule="auto"/>
              <w:ind w:left="355" w:right="16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ироботизированными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332B38" w:rsidRPr="00C97D97" w:rsidRDefault="00332B38" w:rsidP="00511E38">
            <w:pPr>
              <w:spacing w:before="8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4"/>
              </w:numPr>
              <w:tabs>
                <w:tab w:val="left" w:pos="353"/>
                <w:tab w:val="left" w:pos="355"/>
              </w:tabs>
              <w:spacing w:before="82" w:line="297" w:lineRule="auto"/>
              <w:ind w:right="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проводитьанализнаправлений применения искусственного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интеллекта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97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BB2028" w:rsidTr="00511E38">
        <w:trPr>
          <w:trHeight w:val="8116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</w:t>
            </w:r>
          </w:p>
          <w:p w:rsidR="00332B38" w:rsidRPr="00C97D97" w:rsidRDefault="00332B38" w:rsidP="00511E38">
            <w:pPr>
              <w:spacing w:before="67" w:line="290" w:lineRule="auto"/>
              <w:ind w:left="117" w:right="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ипрограммирование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:rsidR="00332B38" w:rsidRPr="00C97D97" w:rsidRDefault="00332B38" w:rsidP="00511E38">
            <w:pPr>
              <w:spacing w:line="288" w:lineRule="auto"/>
              <w:ind w:left="117" w:right="2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Управление групповым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взаимодействием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роботов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Конструированиеимоделирование автоматизированных</w:t>
            </w:r>
          </w:p>
          <w:p w:rsidR="00332B38" w:rsidRPr="00C97D97" w:rsidRDefault="00332B38" w:rsidP="00511E38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роботизированных систем.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Системауправленияполетами.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Бортовые видеокамеры.</w:t>
            </w:r>
          </w:p>
          <w:p w:rsidR="00332B38" w:rsidRPr="00C97D97" w:rsidRDefault="00332B38" w:rsidP="00511E38">
            <w:pPr>
              <w:spacing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Системыпередачииприема видеосигнала.</w:t>
            </w:r>
          </w:p>
          <w:p w:rsidR="00332B38" w:rsidRPr="00C97D97" w:rsidRDefault="00332B38" w:rsidP="00511E38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Управлениероботами</w:t>
            </w:r>
          </w:p>
          <w:p w:rsidR="00332B38" w:rsidRPr="00C97D97" w:rsidRDefault="00332B38" w:rsidP="00511E38">
            <w:pPr>
              <w:spacing w:before="60" w:line="285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сиспользованиемтелеметрических систем.</w:t>
            </w:r>
          </w:p>
          <w:p w:rsidR="00332B38" w:rsidRPr="00C97D97" w:rsidRDefault="00332B38" w:rsidP="00511E38">
            <w:pPr>
              <w:spacing w:before="5"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Управление групповым взаимодействием роботов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(наземныероботы,беспилотные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летательные аппараты).</w:t>
            </w:r>
          </w:p>
          <w:p w:rsidR="00332B38" w:rsidRPr="00C97D97" w:rsidRDefault="00332B38" w:rsidP="00511E38">
            <w:pPr>
              <w:spacing w:before="3" w:line="288" w:lineRule="auto"/>
              <w:ind w:left="117" w:right="137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Отладка роботизированных конструкцийвсоответствии с поставленными задачами.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«ВизуальноеручноеуправлениеБЛА».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«Взаимодействие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БЛА»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spacing w:line="285" w:lineRule="auto"/>
              <w:ind w:left="355" w:right="1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развитиябеспилотного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авиастроения;</w:t>
            </w:r>
          </w:p>
          <w:p w:rsidR="00332B38" w:rsidRPr="00C97D97" w:rsidRDefault="00332B38" w:rsidP="00511E38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называтьосновыбезопасности при использовании БЛА;</w:t>
            </w:r>
          </w:p>
          <w:p w:rsidR="00332B38" w:rsidRPr="00C97D97" w:rsidRDefault="00332B38" w:rsidP="00511E38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6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характеризоватьконструкцию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БЛА.</w:t>
            </w:r>
          </w:p>
          <w:p w:rsidR="00332B38" w:rsidRPr="00C97D97" w:rsidRDefault="00332B38" w:rsidP="00511E38">
            <w:pPr>
              <w:spacing w:before="4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before="67" w:line="288" w:lineRule="auto"/>
              <w:ind w:right="5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управлять беспилотным устройствомспомощьюпульта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ДУ;</w:t>
            </w:r>
          </w:p>
          <w:p w:rsidR="00332B38" w:rsidRPr="00C97D97" w:rsidRDefault="00332B38" w:rsidP="00511E38">
            <w:pPr>
              <w:numPr>
                <w:ilvl w:val="0"/>
                <w:numId w:val="53"/>
              </w:numPr>
              <w:tabs>
                <w:tab w:val="left" w:pos="353"/>
                <w:tab w:val="left" w:pos="355"/>
              </w:tabs>
              <w:spacing w:line="290" w:lineRule="auto"/>
              <w:ind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программироватьиуправлять взаимодействием БЛА</w:t>
            </w:r>
          </w:p>
        </w:tc>
      </w:tr>
      <w:tr w:rsidR="00332B38" w:rsidRPr="00BB2028" w:rsidTr="00511E38">
        <w:trPr>
          <w:trHeight w:val="1164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85" w:lineRule="auto"/>
              <w:ind w:left="117" w:right="4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Историяпоявления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</w:t>
            </w:r>
          </w:p>
          <w:p w:rsidR="00332B38" w:rsidRPr="00C97D97" w:rsidRDefault="00332B38" w:rsidP="00511E38">
            <w:pPr>
              <w:spacing w:before="6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«Интернет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вещей».</w:t>
            </w:r>
          </w:p>
          <w:p w:rsidR="00332B38" w:rsidRPr="00C97D97" w:rsidRDefault="00332B38" w:rsidP="00511E38">
            <w:pPr>
              <w:spacing w:before="6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КлассификацияИнтернета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вещей.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spacing w:before="11" w:line="388" w:lineRule="exact"/>
              <w:ind w:left="355" w:hanging="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–анализироватьихарактеризовать работусистемыИнтернет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388" w:lineRule="exact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3094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КомпонентысистемыИнтернетвещей. Виды датчиков.</w:t>
            </w:r>
          </w:p>
          <w:p w:rsidR="00332B38" w:rsidRPr="00C97D97" w:rsidRDefault="00332B38" w:rsidP="00511E38">
            <w:pPr>
              <w:spacing w:line="288" w:lineRule="auto"/>
              <w:ind w:left="117" w:right="29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Платформа Интернета вещей. Принятие решения ручное, автоматизированное,автоматическое. </w:t>
            </w: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 работа</w:t>
            </w:r>
          </w:p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«Созданиесистемы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умного</w:t>
            </w:r>
          </w:p>
          <w:p w:rsidR="00332B38" w:rsidRPr="00C97D97" w:rsidRDefault="00332B38" w:rsidP="00511E38">
            <w:pPr>
              <w:spacing w:before="55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освещения»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90" w:lineRule="auto"/>
              <w:ind w:right="1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классифицироватьвиды Интернета вещей;</w:t>
            </w:r>
          </w:p>
          <w:p w:rsidR="00332B38" w:rsidRPr="00C97D97" w:rsidRDefault="00332B38" w:rsidP="00511E38">
            <w:pPr>
              <w:numPr>
                <w:ilvl w:val="0"/>
                <w:numId w:val="52"/>
              </w:numPr>
              <w:tabs>
                <w:tab w:val="left" w:pos="353"/>
                <w:tab w:val="left" w:pos="355"/>
              </w:tabs>
              <w:spacing w:line="285" w:lineRule="auto"/>
              <w:ind w:right="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называтьосновныекомпоненты системы Интернет вещей.</w:t>
            </w:r>
          </w:p>
          <w:p w:rsidR="00332B38" w:rsidRPr="00C97D97" w:rsidRDefault="00332B38" w:rsidP="00511E38">
            <w:pPr>
              <w:spacing w:before="5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45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2"/>
              </w:numPr>
              <w:tabs>
                <w:tab w:val="left" w:pos="353"/>
              </w:tabs>
              <w:spacing w:before="60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создаватьумное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освещение</w:t>
            </w:r>
          </w:p>
        </w:tc>
      </w:tr>
      <w:tr w:rsidR="00332B38" w:rsidRPr="00BD34A6" w:rsidTr="00511E38">
        <w:trPr>
          <w:trHeight w:val="6185"/>
        </w:trPr>
        <w:tc>
          <w:tcPr>
            <w:tcW w:w="699" w:type="dxa"/>
          </w:tcPr>
          <w:p w:rsidR="00332B38" w:rsidRPr="00C97D97" w:rsidRDefault="00332B38" w:rsidP="00511E38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4.4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90" w:lineRule="auto"/>
              <w:ind w:left="117" w:right="8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Промышленный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2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90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Использованиевозможностейсистемы Интернет вещей в промышленности.</w:t>
            </w:r>
          </w:p>
          <w:p w:rsidR="00332B38" w:rsidRPr="00C97D97" w:rsidRDefault="00332B38" w:rsidP="00511E38">
            <w:pPr>
              <w:spacing w:line="288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ПромышленныйИнтернетвещей. Новые решения, эффективность, снижение затрат.</w:t>
            </w:r>
          </w:p>
          <w:p w:rsidR="00332B38" w:rsidRPr="00C97D97" w:rsidRDefault="00332B38" w:rsidP="00511E38">
            <w:pPr>
              <w:spacing w:line="315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Умныйгород.Интернет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:rsidR="00332B38" w:rsidRPr="00C97D97" w:rsidRDefault="00332B38" w:rsidP="00511E38">
            <w:pPr>
              <w:spacing w:before="5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напромышленных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предприятиях.</w:t>
            </w:r>
          </w:p>
          <w:p w:rsidR="00332B38" w:rsidRPr="00C97D97" w:rsidRDefault="00332B38" w:rsidP="00511E38">
            <w:pPr>
              <w:spacing w:before="67" w:line="28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 вещей всельском хозяйстве. Интернетвещейврозничнойторговле. Умный или автоматический полив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растений.</w:t>
            </w:r>
          </w:p>
          <w:p w:rsidR="00332B38" w:rsidRPr="00C97D97" w:rsidRDefault="00332B38" w:rsidP="00511E38">
            <w:pPr>
              <w:spacing w:line="290" w:lineRule="auto"/>
              <w:ind w:left="117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Составлениеалгоритмовипрограмм по управлению самоуправляемыми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системами.</w:t>
            </w:r>
          </w:p>
          <w:p w:rsidR="00332B38" w:rsidRPr="00C97D97" w:rsidRDefault="00332B38" w:rsidP="00511E38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6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«Системаумного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полива»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90" w:lineRule="auto"/>
              <w:ind w:left="145" w:right="853" w:hanging="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spacing w:line="321" w:lineRule="exact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вещей</w:t>
            </w:r>
          </w:p>
          <w:p w:rsidR="00332B38" w:rsidRPr="00C97D97" w:rsidRDefault="00332B38" w:rsidP="00511E38">
            <w:pPr>
              <w:spacing w:before="49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промышленности;</w:t>
            </w:r>
          </w:p>
          <w:p w:rsidR="00332B38" w:rsidRPr="00C97D97" w:rsidRDefault="00332B38" w:rsidP="00511E38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7" w:line="285" w:lineRule="auto"/>
              <w:ind w:right="3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характеризоватьсистемуУмный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город;</w:t>
            </w:r>
          </w:p>
          <w:p w:rsidR="00332B38" w:rsidRPr="00C97D97" w:rsidRDefault="00332B38" w:rsidP="00511E38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5" w:line="290" w:lineRule="auto"/>
              <w:ind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характеризоватьсистемуИнтернет вещей в сельском хозяйстве.</w:t>
            </w:r>
          </w:p>
          <w:p w:rsidR="00332B38" w:rsidRPr="00C97D97" w:rsidRDefault="00332B38" w:rsidP="00511E38">
            <w:pPr>
              <w:spacing w:before="5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:rsidR="00332B38" w:rsidRPr="00C97D97" w:rsidRDefault="00332B38" w:rsidP="00511E38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1"/>
              </w:numPr>
              <w:tabs>
                <w:tab w:val="left" w:pos="353"/>
                <w:tab w:val="left" w:pos="355"/>
              </w:tabs>
              <w:spacing w:before="68" w:line="288" w:lineRule="auto"/>
              <w:ind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простой самоуправляемой системой умного полива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88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4708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4.5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7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Потребительский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 вещей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ind w:left="117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Потребительский Интернет вещей. ПрименениесистемыИнтернетвещей в быту.</w:t>
            </w:r>
          </w:p>
          <w:p w:rsidR="00332B38" w:rsidRPr="00C97D97" w:rsidRDefault="00332B38" w:rsidP="00511E38">
            <w:pPr>
              <w:spacing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Умныйдом,системабезопасности. Носимые устройства.</w:t>
            </w:r>
          </w:p>
          <w:p w:rsidR="00332B38" w:rsidRPr="00C97D97" w:rsidRDefault="00332B38" w:rsidP="00511E38">
            <w:pPr>
              <w:spacing w:before="3"/>
              <w:ind w:left="11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работа</w:t>
            </w:r>
          </w:p>
          <w:p w:rsidR="00332B38" w:rsidRPr="00C97D97" w:rsidRDefault="00332B38" w:rsidP="00511E38">
            <w:pPr>
              <w:spacing w:before="45" w:line="273" w:lineRule="auto"/>
              <w:ind w:left="117" w:right="86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«Модельсистемыбезопасности в Умном доме»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ind w:left="71" w:right="8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: – анализировать перспективы развития потребительского</w:t>
            </w:r>
          </w:p>
          <w:p w:rsidR="00332B38" w:rsidRPr="00C97D97" w:rsidRDefault="00332B38" w:rsidP="00511E38">
            <w:pPr>
              <w:ind w:left="71" w:right="188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Интернета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вещей;</w:t>
            </w:r>
          </w:p>
          <w:p w:rsidR="00332B38" w:rsidRPr="00C97D97" w:rsidRDefault="00332B38" w:rsidP="00511E38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40"/>
              <w:ind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применение ИнтернетавещейвУмномдоме; в сфере торговли.</w:t>
            </w:r>
          </w:p>
          <w:p w:rsidR="00332B38" w:rsidRPr="00C97D97" w:rsidRDefault="00332B38" w:rsidP="00511E38">
            <w:pPr>
              <w:spacing w:before="26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50"/>
              </w:numPr>
              <w:tabs>
                <w:tab w:val="left" w:pos="353"/>
                <w:tab w:val="left" w:pos="355"/>
              </w:tabs>
              <w:spacing w:before="52" w:line="273" w:lineRule="auto"/>
              <w:ind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программироватьуправление простой самоуправляемой</w:t>
            </w:r>
          </w:p>
          <w:p w:rsidR="00332B38" w:rsidRPr="00C97D97" w:rsidRDefault="00332B38" w:rsidP="00511E38">
            <w:pPr>
              <w:spacing w:before="1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системойбезопасностив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Умном</w:t>
            </w:r>
          </w:p>
          <w:p w:rsidR="00332B38" w:rsidRPr="00C97D97" w:rsidRDefault="00332B38" w:rsidP="00511E38">
            <w:pPr>
              <w:spacing w:before="52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доме</w:t>
            </w:r>
          </w:p>
        </w:tc>
      </w:tr>
      <w:tr w:rsidR="00332B38" w:rsidRPr="00BB2028" w:rsidTr="00511E38">
        <w:trPr>
          <w:trHeight w:val="4788"/>
        </w:trPr>
        <w:tc>
          <w:tcPr>
            <w:tcW w:w="699" w:type="dxa"/>
          </w:tcPr>
          <w:p w:rsidR="00332B38" w:rsidRPr="00C97D97" w:rsidRDefault="00332B38" w:rsidP="00511E38">
            <w:pPr>
              <w:spacing w:line="318" w:lineRule="exact"/>
              <w:ind w:right="1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4.6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ind w:left="117" w:right="4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Групповой учебно-техническийпроект по теме «Интернет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вещей»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before="3" w:line="273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Реализацияиндивидуальногоучебно-технического проекта.</w:t>
            </w:r>
          </w:p>
          <w:p w:rsidR="00332B38" w:rsidRPr="00C97D97" w:rsidRDefault="00332B38" w:rsidP="00511E38">
            <w:pPr>
              <w:spacing w:before="1" w:line="273" w:lineRule="auto"/>
              <w:ind w:left="117" w:right="114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Выполнениеучебногопроекта по темам (по выбору):</w:t>
            </w:r>
          </w:p>
          <w:p w:rsidR="00332B38" w:rsidRPr="00C97D97" w:rsidRDefault="00332B38" w:rsidP="00511E38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Проект«МодельсистемыУмный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дом».</w:t>
            </w:r>
          </w:p>
          <w:p w:rsidR="00332B38" w:rsidRPr="00C97D97" w:rsidRDefault="00332B38" w:rsidP="00511E38">
            <w:pPr>
              <w:spacing w:before="1" w:line="273" w:lineRule="auto"/>
              <w:ind w:left="117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Проект «Модель Умная школа». Проект «Модель Умный подъезд». Проект«Выращиваниемикрозелени,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рассады».</w:t>
            </w:r>
          </w:p>
          <w:p w:rsidR="00332B38" w:rsidRPr="00C97D97" w:rsidRDefault="00332B38" w:rsidP="00511E38">
            <w:pPr>
              <w:spacing w:before="1" w:line="273" w:lineRule="auto"/>
              <w:ind w:left="117" w:right="6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Проект«Безопасностьвдоме». Проект «Умная теплица».</w:t>
            </w:r>
          </w:p>
          <w:p w:rsidR="00332B38" w:rsidRPr="00C97D97" w:rsidRDefault="00332B38" w:rsidP="00511E38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Проект«Бизнес-план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«Выращивание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Аналитическая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49"/>
              </w:numPr>
              <w:tabs>
                <w:tab w:val="left" w:pos="353"/>
              </w:tabs>
              <w:spacing w:before="45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называтьвиды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проектов;</w:t>
            </w:r>
          </w:p>
          <w:p w:rsidR="00332B38" w:rsidRPr="00C97D97" w:rsidRDefault="00332B38" w:rsidP="00511E38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3" w:line="273" w:lineRule="auto"/>
              <w:ind w:right="10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анализироватьнаправления проектной 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1" w:line="278" w:lineRule="auto"/>
              <w:ind w:right="1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анализироватьрезультаты проектной деятельности.</w:t>
            </w:r>
          </w:p>
          <w:p w:rsidR="00332B38" w:rsidRPr="00C97D97" w:rsidRDefault="00332B38" w:rsidP="00511E38">
            <w:pPr>
              <w:spacing w:before="3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:</w:t>
            </w:r>
          </w:p>
          <w:p w:rsidR="00332B38" w:rsidRPr="00C97D97" w:rsidRDefault="00332B38" w:rsidP="00511E38">
            <w:pPr>
              <w:numPr>
                <w:ilvl w:val="0"/>
                <w:numId w:val="49"/>
              </w:numPr>
              <w:tabs>
                <w:tab w:val="left" w:pos="353"/>
              </w:tabs>
              <w:spacing w:before="54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проект</w:t>
            </w:r>
          </w:p>
          <w:p w:rsidR="00332B38" w:rsidRPr="00C97D97" w:rsidRDefault="00332B38" w:rsidP="00511E38">
            <w:pPr>
              <w:spacing w:before="45"/>
              <w:ind w:left="3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всоответствиисобщей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схемой;</w:t>
            </w:r>
          </w:p>
          <w:p w:rsidR="00332B38" w:rsidRPr="00C97D97" w:rsidRDefault="00332B38" w:rsidP="00511E38">
            <w:pPr>
              <w:numPr>
                <w:ilvl w:val="0"/>
                <w:numId w:val="49"/>
              </w:numPr>
              <w:tabs>
                <w:tab w:val="left" w:pos="353"/>
                <w:tab w:val="left" w:pos="355"/>
              </w:tabs>
              <w:spacing w:before="52" w:line="273" w:lineRule="auto"/>
              <w:ind w:right="2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конструироватьпростуюполезную </w:t>
            </w: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длялюдейсамоуправляемую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систему;</w:t>
            </w: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73" w:lineRule="auto"/>
        <w:ind w:left="117"/>
        <w:rPr>
          <w:rFonts w:ascii="Times New Roman" w:eastAsia="Times New Roman" w:hAnsi="Times New Roman" w:cs="Times New Roman"/>
          <w:sz w:val="28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Pr="00C97D97" w:rsidRDefault="00332B38" w:rsidP="00332B3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9"/>
        <w:gridCol w:w="2982"/>
        <w:gridCol w:w="1556"/>
        <w:gridCol w:w="4970"/>
        <w:gridCol w:w="4675"/>
      </w:tblGrid>
      <w:tr w:rsidR="00332B38" w:rsidRPr="00C97D97" w:rsidTr="00511E38">
        <w:trPr>
          <w:trHeight w:val="4283"/>
        </w:trPr>
        <w:tc>
          <w:tcPr>
            <w:tcW w:w="699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56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микрозелени».</w:t>
            </w:r>
          </w:p>
          <w:p w:rsidR="00332B38" w:rsidRPr="00C97D97" w:rsidRDefault="00332B38" w:rsidP="00511E38">
            <w:pPr>
              <w:spacing w:before="47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Проект«Бизнес-план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ИП</w:t>
            </w:r>
          </w:p>
          <w:p w:rsidR="00332B38" w:rsidRPr="00C97D97" w:rsidRDefault="00332B38" w:rsidP="00511E38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«УстановкаУмного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дома».</w:t>
            </w:r>
          </w:p>
          <w:p w:rsidR="00332B38" w:rsidRPr="00C97D97" w:rsidRDefault="00332B38" w:rsidP="00511E38">
            <w:pPr>
              <w:spacing w:before="42"/>
              <w:ind w:left="117"/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Этапыработынад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проектом: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определениепроблемы,цели,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задач;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обоснование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50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анализ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ресурсов;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выполнение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42"/>
              <w:ind w:hanging="208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подготовкапроектак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защите;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before="43" w:line="278" w:lineRule="auto"/>
              <w:ind w:right="36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 xml:space="preserve">самооценкарезультатовпроектной 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48"/>
              </w:numPr>
              <w:tabs>
                <w:tab w:val="left" w:pos="361"/>
              </w:tabs>
              <w:spacing w:line="313" w:lineRule="exact"/>
              <w:ind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защита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проекта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numPr>
                <w:ilvl w:val="0"/>
                <w:numId w:val="47"/>
              </w:numPr>
              <w:tabs>
                <w:tab w:val="left" w:pos="353"/>
                <w:tab w:val="left" w:pos="355"/>
              </w:tabs>
              <w:spacing w:line="278" w:lineRule="auto"/>
              <w:ind w:right="39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использовать компьютерные программыподдержкипроектной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деятельности;</w:t>
            </w:r>
          </w:p>
          <w:p w:rsidR="00332B38" w:rsidRPr="00C97D97" w:rsidRDefault="00332B38" w:rsidP="00511E38">
            <w:pPr>
              <w:numPr>
                <w:ilvl w:val="0"/>
                <w:numId w:val="47"/>
              </w:numPr>
              <w:tabs>
                <w:tab w:val="left" w:pos="353"/>
              </w:tabs>
              <w:spacing w:line="313" w:lineRule="exact"/>
              <w:ind w:left="353" w:hanging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защищать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проект</w:t>
            </w:r>
          </w:p>
        </w:tc>
      </w:tr>
      <w:tr w:rsidR="00332B38" w:rsidRPr="00BD34A6" w:rsidTr="00511E38">
        <w:trPr>
          <w:trHeight w:val="3909"/>
        </w:trPr>
        <w:tc>
          <w:tcPr>
            <w:tcW w:w="699" w:type="dxa"/>
          </w:tcPr>
          <w:p w:rsidR="00332B38" w:rsidRPr="00C97D97" w:rsidRDefault="00332B38" w:rsidP="00511E38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4.7</w:t>
            </w:r>
          </w:p>
        </w:tc>
        <w:tc>
          <w:tcPr>
            <w:tcW w:w="2982" w:type="dxa"/>
          </w:tcPr>
          <w:p w:rsidR="00332B38" w:rsidRPr="00C97D97" w:rsidRDefault="00332B38" w:rsidP="00511E38">
            <w:pPr>
              <w:spacing w:line="273" w:lineRule="auto"/>
              <w:ind w:left="117" w:right="207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Современные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профессии в области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 xml:space="preserve">робототехники, искусственного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интеллекта,Интернета 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вещей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spacing w:line="273" w:lineRule="auto"/>
              <w:ind w:left="117" w:right="1493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Перспективыавтоматизации ироботизации: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возможности</w:t>
            </w:r>
          </w:p>
          <w:p w:rsidR="00332B38" w:rsidRPr="00C97D97" w:rsidRDefault="00332B38" w:rsidP="00511E38">
            <w:pPr>
              <w:spacing w:line="273" w:lineRule="auto"/>
              <w:ind w:left="117" w:right="184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6"/>
                <w:sz w:val="27"/>
                <w:lang w:val="ru-RU"/>
              </w:rPr>
              <w:t xml:space="preserve">иограничения.Использованиецифровых 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технологийвпрофессиональной деятельности. Современныепрофессии в области робототехники,</w:t>
            </w:r>
          </w:p>
          <w:p w:rsidR="00332B38" w:rsidRPr="00C97D97" w:rsidRDefault="00332B38" w:rsidP="00511E38">
            <w:pPr>
              <w:spacing w:line="273" w:lineRule="auto"/>
              <w:ind w:left="117" w:right="296"/>
              <w:jc w:val="both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 xml:space="preserve">искусственногоинтеллекта, Интернета вещей:инженер-разработчиквобласти Интернета вещей, аналитик Интернета </w:t>
            </w:r>
            <w:r w:rsidRPr="00C97D97">
              <w:rPr>
                <w:rFonts w:ascii="Times New Roman" w:eastAsia="Times New Roman" w:hAnsi="Times New Roman" w:cs="Times New Roman"/>
                <w:spacing w:val="-4"/>
                <w:sz w:val="27"/>
                <w:lang w:val="ru-RU"/>
              </w:rPr>
              <w:t>вещей,проектировщикинфраструктуры</w:t>
            </w:r>
          </w:p>
          <w:p w:rsidR="00332B38" w:rsidRPr="00C97D97" w:rsidRDefault="00332B38" w:rsidP="00511E38">
            <w:pPr>
              <w:spacing w:before="1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Умногодомаи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др</w:t>
            </w:r>
            <w:r w:rsidRPr="00C97D97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</w:tc>
        <w:tc>
          <w:tcPr>
            <w:tcW w:w="4675" w:type="dxa"/>
          </w:tcPr>
          <w:p w:rsidR="00332B38" w:rsidRPr="00C97D97" w:rsidRDefault="00332B38" w:rsidP="00511E38">
            <w:pPr>
              <w:spacing w:line="273" w:lineRule="auto"/>
              <w:ind w:left="145" w:right="971" w:hanging="36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Аналитическаядеятельность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: – анализировать перспективы</w:t>
            </w:r>
          </w:p>
          <w:p w:rsidR="00332B38" w:rsidRPr="00C97D97" w:rsidRDefault="00332B38" w:rsidP="00511E38">
            <w:pPr>
              <w:ind w:left="355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автоматизациии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роботизации.</w:t>
            </w:r>
          </w:p>
          <w:p w:rsidR="00332B38" w:rsidRPr="00C97D97" w:rsidRDefault="00332B38" w:rsidP="00511E38">
            <w:pPr>
              <w:spacing w:before="81"/>
              <w:rPr>
                <w:rFonts w:ascii="Times New Roman" w:eastAsia="Times New Roman" w:hAnsi="Times New Roman" w:cs="Times New Roman"/>
                <w:b/>
                <w:sz w:val="27"/>
                <w:lang w:val="ru-RU"/>
              </w:rPr>
            </w:pPr>
          </w:p>
          <w:p w:rsidR="00332B38" w:rsidRPr="00C97D97" w:rsidRDefault="00332B38" w:rsidP="00511E38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  <w:t>Практическая</w:t>
            </w:r>
            <w:r w:rsidRPr="00C97D97">
              <w:rPr>
                <w:rFonts w:ascii="Times New Roman" w:eastAsia="Times New Roman" w:hAnsi="Times New Roman" w:cs="Times New Roman"/>
                <w:i/>
                <w:spacing w:val="-2"/>
                <w:sz w:val="27"/>
                <w:lang w:val="ru-RU"/>
              </w:rPr>
              <w:t>деятельность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:</w:t>
            </w:r>
          </w:p>
          <w:p w:rsidR="00332B38" w:rsidRPr="00C97D97" w:rsidRDefault="00332B38" w:rsidP="00511E38">
            <w:pPr>
              <w:spacing w:before="40" w:line="273" w:lineRule="auto"/>
              <w:ind w:left="355" w:right="182" w:hanging="2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характеризоватьмирсовременных профессий в области робототехники, искусственного интеллекта, Интернета вещей</w:t>
            </w:r>
          </w:p>
        </w:tc>
      </w:tr>
      <w:tr w:rsidR="00332B38" w:rsidRPr="00C97D97" w:rsidTr="00511E38">
        <w:trPr>
          <w:trHeight w:val="371"/>
        </w:trPr>
        <w:tc>
          <w:tcPr>
            <w:tcW w:w="3681" w:type="dxa"/>
            <w:gridSpan w:val="2"/>
          </w:tcPr>
          <w:p w:rsidR="00332B38" w:rsidRPr="00C97D97" w:rsidRDefault="00332B38" w:rsidP="00511E38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Итогопо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модулю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09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14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332B38" w:rsidRPr="00C97D97" w:rsidTr="00511E38">
        <w:trPr>
          <w:trHeight w:val="710"/>
        </w:trPr>
        <w:tc>
          <w:tcPr>
            <w:tcW w:w="3681" w:type="dxa"/>
            <w:gridSpan w:val="2"/>
          </w:tcPr>
          <w:p w:rsidR="00332B38" w:rsidRPr="00C97D97" w:rsidRDefault="00332B38" w:rsidP="00511E38">
            <w:pPr>
              <w:spacing w:line="302" w:lineRule="exact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ОБЩЕЕ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КОЛИЧЕСТВО</w:t>
            </w:r>
          </w:p>
          <w:p w:rsidR="00332B38" w:rsidRPr="00C97D97" w:rsidRDefault="00332B38" w:rsidP="00511E38">
            <w:pPr>
              <w:spacing w:before="49"/>
              <w:ind w:left="110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z w:val="27"/>
                <w:lang w:val="ru-RU"/>
              </w:rPr>
              <w:t>ЧАСОВПО</w:t>
            </w:r>
            <w:r w:rsidRPr="00C97D97">
              <w:rPr>
                <w:rFonts w:ascii="Times New Roman" w:eastAsia="Times New Roman" w:hAnsi="Times New Roman" w:cs="Times New Roman"/>
                <w:spacing w:val="-2"/>
                <w:sz w:val="27"/>
                <w:lang w:val="ru-RU"/>
              </w:rPr>
              <w:t>ПРОГРАММЕ</w:t>
            </w:r>
          </w:p>
        </w:tc>
        <w:tc>
          <w:tcPr>
            <w:tcW w:w="1556" w:type="dxa"/>
          </w:tcPr>
          <w:p w:rsidR="00332B38" w:rsidRPr="00C97D97" w:rsidRDefault="00332B38" w:rsidP="00511E38">
            <w:pPr>
              <w:spacing w:line="302" w:lineRule="exact"/>
              <w:ind w:left="28"/>
              <w:jc w:val="center"/>
              <w:rPr>
                <w:rFonts w:ascii="Times New Roman" w:eastAsia="Times New Roman" w:hAnsi="Times New Roman" w:cs="Times New Roman"/>
                <w:sz w:val="27"/>
                <w:lang w:val="ru-RU"/>
              </w:rPr>
            </w:pPr>
            <w:r w:rsidRPr="00C97D97">
              <w:rPr>
                <w:rFonts w:ascii="Times New Roman" w:eastAsia="Times New Roman" w:hAnsi="Times New Roman" w:cs="Times New Roman"/>
                <w:spacing w:val="-5"/>
                <w:sz w:val="27"/>
                <w:lang w:val="ru-RU"/>
              </w:rPr>
              <w:t>34</w:t>
            </w:r>
          </w:p>
        </w:tc>
        <w:tc>
          <w:tcPr>
            <w:tcW w:w="4970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75" w:type="dxa"/>
          </w:tcPr>
          <w:p w:rsidR="00332B38" w:rsidRPr="00C97D97" w:rsidRDefault="00332B38" w:rsidP="00511E38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:rsidR="00332B38" w:rsidRPr="00C97D97" w:rsidRDefault="00332B38" w:rsidP="00332B38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332B38" w:rsidRPr="00C97D97" w:rsidSect="00511E38">
          <w:pgSz w:w="16850" w:h="11910" w:orient="landscape"/>
          <w:pgMar w:top="1140" w:right="708" w:bottom="940" w:left="992" w:header="710" w:footer="755" w:gutter="0"/>
          <w:cols w:space="720"/>
        </w:sectPr>
      </w:pPr>
    </w:p>
    <w:p w:rsidR="00332B38" w:rsidRDefault="00332B38" w:rsidP="00332B3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6" w:name="_bookmark47"/>
      <w:bookmarkEnd w:id="26"/>
    </w:p>
    <w:p w:rsidR="00332B38" w:rsidRDefault="00332B38" w:rsidP="001E4D5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332B38" w:rsidRDefault="00332B38" w:rsidP="001E4D5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332B38" w:rsidRDefault="00332B38" w:rsidP="00332B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10"/>
        <w:gridCol w:w="4323"/>
        <w:gridCol w:w="828"/>
        <w:gridCol w:w="2252"/>
        <w:gridCol w:w="1638"/>
        <w:gridCol w:w="4389"/>
      </w:tblGrid>
      <w:tr w:rsidR="00332B38" w:rsidTr="00511E38">
        <w:trPr>
          <w:trHeight w:val="144"/>
          <w:tblCellSpacing w:w="20" w:type="nil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1E4D5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pStyle w:val="ae"/>
              <w:numPr>
                <w:ilvl w:val="0"/>
                <w:numId w:val="3"/>
              </w:numPr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Pr="00E320E2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Pr="00E320E2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2.Компьютернаяграфика. Черчение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3.Технологии обработки материалов и пищевых продуктов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Технологииобработкитекстильныхматериалов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332B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79"/>
        <w:gridCol w:w="4397"/>
        <w:gridCol w:w="779"/>
        <w:gridCol w:w="2089"/>
        <w:gridCol w:w="2141"/>
        <w:gridCol w:w="4055"/>
      </w:tblGrid>
      <w:tr w:rsidR="00332B38" w:rsidTr="00511E38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2.Компьютернаяграфика. Черчение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Основныегеометрическиепостроения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3.Технологии обработки материалов и пищевых продуктов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Технологииобработкитонколистовогометалла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</w:t>
              </w:r>
              <w:r w:rsidRPr="003F1B78">
                <w:rPr>
                  <w:rStyle w:val="ab"/>
                  <w:rFonts w:ascii="Times New Roman" w:hAnsi="Times New Roman" w:cs="Times New Roman"/>
                </w:rPr>
                <w:lastRenderedPageBreak/>
                <w:t>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Мобильнаяробототехника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Программированиеуправленияоднимсервомотором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8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8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областиробототехники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8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8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Pr="00C32C1B" w:rsidRDefault="00332B38" w:rsidP="00C32C1B">
      <w:pPr>
        <w:spacing w:after="0"/>
        <w:ind w:left="120"/>
        <w:jc w:val="center"/>
      </w:pPr>
      <w:bookmarkStart w:id="27" w:name="block-82139190"/>
      <w:bookmarkEnd w:id="20"/>
      <w:r w:rsidRPr="00C32C1B">
        <w:rPr>
          <w:rFonts w:ascii="Times New Roman" w:hAnsi="Times New Roman"/>
          <w:b/>
          <w:sz w:val="28"/>
        </w:rPr>
        <w:lastRenderedPageBreak/>
        <w:t>ТЕМАТИЧЕСКОЕ ПЛАНИРОВАНИЕ</w:t>
      </w:r>
    </w:p>
    <w:p w:rsidR="00332B38" w:rsidRPr="00C32C1B" w:rsidRDefault="00332B38" w:rsidP="00C32C1B">
      <w:pPr>
        <w:spacing w:after="0"/>
        <w:ind w:left="120"/>
        <w:jc w:val="center"/>
      </w:pPr>
      <w:r w:rsidRPr="00C32C1B">
        <w:rPr>
          <w:rFonts w:ascii="Times New Roman" w:hAnsi="Times New Roman"/>
          <w:b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93"/>
        <w:gridCol w:w="5357"/>
        <w:gridCol w:w="800"/>
        <w:gridCol w:w="1518"/>
        <w:gridCol w:w="1573"/>
        <w:gridCol w:w="4199"/>
      </w:tblGrid>
      <w:tr w:rsidR="00332B38" w:rsidTr="00511E38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r w:rsidR="001E4D5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r w:rsidR="001E4D5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8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8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8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9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2.Компьютернаяграфика. Черчение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9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9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t>-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9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9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Программа для редактирования готовых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Мирпрофессий. Профессии, связанные с 3D-печатью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9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4.Технологии обработки материалов и пищевых продуктов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0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0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0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Мирпрофессий. Защитапроекта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0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0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0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1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1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1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бытовыероботы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1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программированиероботов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1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Программированиеуправленияроботизированнымимоделями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1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Pr="003F1B78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2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8" w:name="block-82139191"/>
      <w:bookmarkEnd w:id="27"/>
    </w:p>
    <w:p w:rsidR="00332B38" w:rsidRPr="003F1B78" w:rsidRDefault="00332B38" w:rsidP="00332B38">
      <w:pPr>
        <w:spacing w:after="0"/>
        <w:ind w:left="120"/>
      </w:pPr>
      <w:bookmarkStart w:id="29" w:name="block-82139194"/>
      <w:bookmarkEnd w:id="28"/>
      <w:r w:rsidRPr="003F1B78"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32B38" w:rsidRPr="003F1B78" w:rsidRDefault="004A354F" w:rsidP="00332B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  <w:r w:rsidR="00332B38" w:rsidRPr="003F1B78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09"/>
        <w:gridCol w:w="3683"/>
        <w:gridCol w:w="826"/>
        <w:gridCol w:w="2245"/>
        <w:gridCol w:w="2302"/>
        <w:gridCol w:w="4375"/>
      </w:tblGrid>
      <w:tr w:rsidR="00332B38" w:rsidTr="00511E38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2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2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2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2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2.Компьютернаяграфика. Черчение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2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3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3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3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3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3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3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Мирпрофессий. Профессии, связанные с 3D-печатью. Защитапроекта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4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Автоматизацияпроизводства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4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Подводныеробототехническиесистемы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4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Беспилотныелетательныеаппараты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4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4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4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5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5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5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4A354F">
      <w:pPr>
        <w:spacing w:after="0"/>
        <w:ind w:left="120"/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0" w:name="block-82139193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31" w:name="block-82139192"/>
      <w:bookmarkEnd w:id="30"/>
    </w:p>
    <w:p w:rsidR="00332B38" w:rsidRDefault="00332B38" w:rsidP="00332B38">
      <w:pPr>
        <w:spacing w:after="0"/>
        <w:ind w:left="120"/>
      </w:pPr>
      <w:bookmarkStart w:id="32" w:name="block-82139178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32B38" w:rsidRDefault="00332B38" w:rsidP="00332B3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09"/>
        <w:gridCol w:w="3687"/>
        <w:gridCol w:w="826"/>
        <w:gridCol w:w="2244"/>
        <w:gridCol w:w="2301"/>
        <w:gridCol w:w="4373"/>
      </w:tblGrid>
      <w:tr w:rsidR="00332B38" w:rsidTr="00511E38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5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Технологическоепредпринимательство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5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2.Компьютернаяграфика. Черчение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5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6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6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Основыпроектнойдеятельности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6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Мир профессий. Профессии,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6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6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6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7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7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3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74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ПромышленныйИнтернетвещей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5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76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ПотребительскийИнтернетвещей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7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78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79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80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RPr="00BD34A6" w:rsidTr="00511E38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Pr="00136D4A" w:rsidRDefault="00332B38" w:rsidP="00511E38">
            <w:pPr>
              <w:spacing w:after="0" w:line="240" w:lineRule="auto"/>
              <w:ind w:left="135"/>
            </w:pPr>
            <w:r w:rsidRPr="003F1B78">
              <w:rPr>
                <w:rFonts w:ascii="Times New Roman" w:hAnsi="Times New Roman" w:cs="Times New Roman"/>
              </w:rPr>
              <w:t xml:space="preserve">Библиотека ЦОК </w:t>
            </w:r>
            <w:hyperlink r:id="rId181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https://моиуроки.рф/</w:t>
              </w:r>
            </w:hyperlink>
            <w:r w:rsidRPr="003F1B78">
              <w:rPr>
                <w:rFonts w:ascii="Times New Roman" w:hAnsi="Times New Roman" w:cs="Times New Roman"/>
              </w:rPr>
              <w:t>ГлобалЛаб</w:t>
            </w:r>
            <w:hyperlink r:id="rId182" w:history="1">
              <w:r w:rsidRPr="003F1B78">
                <w:rPr>
                  <w:rStyle w:val="ab"/>
                  <w:rFonts w:ascii="Times New Roman" w:hAnsi="Times New Roman" w:cs="Times New Roman"/>
                </w:rPr>
                <w:t>https://globallab.ru/ru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2536D4">
      <w:pPr>
        <w:spacing w:after="0"/>
        <w:ind w:left="120"/>
        <w:jc w:val="center"/>
      </w:pPr>
      <w:bookmarkStart w:id="33" w:name="block-82139189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32B38" w:rsidRDefault="00332B38" w:rsidP="002536D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50"/>
        <w:gridCol w:w="3647"/>
        <w:gridCol w:w="735"/>
        <w:gridCol w:w="1946"/>
        <w:gridCol w:w="1994"/>
        <w:gridCol w:w="1022"/>
        <w:gridCol w:w="4146"/>
      </w:tblGrid>
      <w:tr w:rsidR="00332B38" w:rsidTr="00511E38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4A354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r w:rsidR="004715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r w:rsidR="004715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https://m.edsoo.ru/5ba1a88c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4715EB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https://m.edsoo.ru/a2cb1a32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https://m.edsoo.ru/de2acbe7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https://m.edsoo.ru/5c511d42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https://m.edsoo.ru/c8c19a7c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4715EB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https://m.edsoo.ru/3eb3c461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r w:rsidR="004715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8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https://m.edsoo.ru/f2d8696e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4715EB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https://m.edsoo.ru/cce595f2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Основныеэлементыграфическихизображений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https://m.edsoo.ru/ea4df489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4715EB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https://m.edsoo.ru/7b6f38bb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https://m.edsoo.ru/744c2e9c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https://m.edsoo.ru/c36ce22f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https://m.edsoo.ru/e8d827b6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https://m.edsoo.ru/26a853ae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https://m.edsoo.ru/5342bc2d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https://m.edsoo.ru/b15d1387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19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https://m.edsoo.ru/b5282389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https://m.edsoo.ru/e37474fd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древесины с использованием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https://m.edsoo.ru/ed72fbdc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https://m.edsoo.ru/25ee546f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https://m.edsoo.ru/b5343e26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https://m.edsoo.ru/d57c4392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https://m.edsoo.ru/6946e72a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https://m.edsoo.ru/315cd563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https://m.edsoo.ru/4b2fd224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https://m.edsoo.ru/54b41635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Основы рационального питания. Пищевая ценостьовощей.Технологии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0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https://m.edsoo.ru/679155ea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«Питание и здоровье человека». Практическая работа «Разработка технологической карты проектного блюда из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https://m.edsoo.ru/edcf4e13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https://m.edsoo.ru/5b74ace2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https://m.edsoo.ru/553b2644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«Чертёжкухни в масштабе1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https://m.edsoo.ru/b891ebbb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r w:rsidR="00D40A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https://m.edsoo.ru/74aafc21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https://m.edsoo.ru/9fdd2734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https://m.edsoo.ru/c532f1bd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Текстильные материалы, получение свойства. Практическая работа «Определение направления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https://m.edsoo.ru/afecaf22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https://m.edsoo.ru/591c9c86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1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https://m.edsoo.ru/77d7b3ad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Выполнениепрямыхстрочек»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https://m.edsoo.ru/2e91dd92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https://m.edsoo.ru/83fa59fd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https://m.edsoo.ru/af91efaf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r w:rsidR="00D40A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r w:rsidR="00D40A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r w:rsidR="00D40A3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https://m.edsoo.ru/ed8b7e71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https://m.edsoo.ru/62b7b5e1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https://m.edsoo.ru/19fbda43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текстильных материалов» по технологической карте: выполнение технологических 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lastRenderedPageBreak/>
              <w:t>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https://m.edsoo.ru/98fab39a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https://m.edsoo.ru/c141a123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https://m.edsoo.ru/fab4df56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2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https://m.edsoo.ru/4b1d6744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https://m.edsoo.ru/63b1198d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https://m.edsoo.ru/de4c4314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https://m.edsoo.ru/e1557b43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Конструированиеробототехническоймодели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https://m.edsoo.ru/3bea1659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https://m.edsoo.ru/4bf897ec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Механическаяпередача, еёвиды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https://m.edsoo.ru/46816d2b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https://m.edsoo.ru/381e35cc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https://m.edsoo.ru/bdba1829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https://m.edsoo.ru/a7922ae4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Роботыкакисполнители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3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https://m.edsoo.ru/6a844fa8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https://m.edsoo.ru/1be9a228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https://m.edsoo.ru/ac84ca4a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https://m.edsoo.ru/8ebbbe41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https://m.edsoo.ru/4a3e9d22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D40A3D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https://m.edsoo.ru/53a6bc74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https://m.edsoo.ru/4898ba7a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https://m.edsoo.ru/9677a865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https://m.edsoo.ru/265e769d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https://m.edsoo.ru/d68acd81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Защитапроектапоробототехнике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4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https://m.edsoo.ru/7e4c1198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https://m.edsoo.ru/6de2861c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D40A3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40A3D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36D4" w:rsidRDefault="002536D4" w:rsidP="002536D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32B38" w:rsidRDefault="00332B38" w:rsidP="002536D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2"/>
        <w:gridCol w:w="4149"/>
        <w:gridCol w:w="706"/>
        <w:gridCol w:w="1850"/>
        <w:gridCol w:w="1896"/>
        <w:gridCol w:w="977"/>
        <w:gridCol w:w="3930"/>
      </w:tblGrid>
      <w:tr w:rsidR="00332B38" w:rsidTr="00511E3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4715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https://m.edsoo.ru/a57b12e8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https://m.edsoo.ru/baa65f6f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https://m.edsoo.ru/1ae1ee24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https://m.edsoo.ru/d3195661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https://m.edsoo.ru/1f8bb733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https://m.edsoo.ru/db847af3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https://m.edsoo.ru/1f875729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https://m.edsoo.ru/8a5af71b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5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https://m.edsoo.ru/c9ef296c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https://m.edsoo.ru/ddb1bfb7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Печатная продукция как результат компьютерной графики. Практическая работа «Создание </w:t>
            </w:r>
            <w:r w:rsidR="00CF71F5">
              <w:t>1</w:t>
            </w:r>
            <w:r w:rsidRPr="00F21E49">
              <w:rPr>
                <w:rFonts w:ascii="Times New Roman" w:hAnsi="Times New Roman"/>
                <w:color w:val="000000"/>
                <w:sz w:val="24"/>
              </w:rPr>
              <w:t>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https://m.edsoo.ru/673684fd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https://m.edsoo.ru/9c7631fe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https://m.edsoo.ru/72ecaf8b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https://m.edsoo.ru/6fc3ce44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Технологииобработкитонколистовогометалла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https://m.edsoo.ru/e82c7583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https://m.edsoo.ru/478652b9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https://m.edsoo.ru/e6936baa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https://m.edsoo.ru/1fc1a8d1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6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https://m.edsoo.ru/1159b1f1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https://m.edsoo.ru/c8cf74d6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https://m.edsoo.ru/93d41ede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https://m.edsoo.ru/8ff5feae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https://m.edsoo.ru/6d279b7e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F21E49" w:rsidRDefault="00332B38" w:rsidP="00511E38">
            <w:pPr>
              <w:spacing w:after="0" w:line="240" w:lineRule="auto"/>
              <w:ind w:left="135"/>
            </w:pPr>
            <w:r w:rsidRPr="00F21E49">
              <w:rPr>
                <w:rFonts w:ascii="Times New Roman" w:hAnsi="Times New Roman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https://m.edsoo.ru/d9f2d99e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https://m.edsoo.ru/8f5734eb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https://m.edsoo.ru/bd7175f3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https://m.edsoo.ru/1ede982a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https://m.edsoo.ru/74973232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7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https://m.edsoo.ru/4b8b1f57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https://m.edsoo.ru/9d8567f6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https://m.edsoo.ru/ee3781c1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«Составлениетехнологическойкартыблюдадляпроекта»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https://m.edsoo.ru/5bc9bafa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https://m.edsoo.ru/a8ea9d41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https://m.edsoo.ru/3a4e4958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«Определениестиля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https://m.edsoo.ru/84731b7f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https://m.edsoo.ru/6e4152ea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https://m.edsoo.ru/14e9836c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https://m.edsoo.ru/b2b583a9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Машинные швы. Регуляторы швейной машины. Практическая работа «Выполнение образцов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8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https://m.edsoo.ru/23b34564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https://m.edsoo.ru/9c31eb8e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https://m.edsoo.ru/31f43d74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https://m.edsoo.ru/7e41b8f6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https://m.edsoo.ru/9fc74851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https://m.edsoo.ru/9da49992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Декоративнаяотделкашвейныхизделий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https://m.edsoo.ru/6ce33e58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https://m.edsoo.ru/d2e5e3d3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https://m.edsoo.ru/431d47e7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https://m.edsoo.ru/ac49ebef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Мобильнаяробототехника. Транспортныероботы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29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https://m.edsoo.ru/ec589cf4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https://m.edsoo.ru/f756f727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Простые модели роботов с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https://m.edsoo.ru/2d24fb14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https://m.edsoo.ru/8d41cc67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r w:rsidR="00CF71F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 w:rsidR="00CF71F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r w:rsidR="00CF71F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https://m.edsoo.ru/1648d878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https://m.edsoo.ru/d5856aa9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https://m.edsoo.ru/16ada885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https://m.edsoo.ru/f8b54a65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https://m.edsoo.ru/98acb419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https://m.edsoo.ru/42e13bfd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0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https://m.edsoo.ru/8c814d3a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https://m.edsoo.ru/2b2c8d75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https://m.edsoo.ru/4ac291e5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https://m.edsoo.ru/287a212c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Движениемоделитранспортногоробота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https://m.edsoo.ru/b8d85aff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«Проведение испытания, анализ разработанных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https://m.edsoo.ru/db71c4ae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https://m.edsoo.ru/81e8ac24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https://m.edsoo.ru/3c6eef61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https://m.edsoo.ru/7322ff61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https://m.edsoo.ru/78dea53b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32B38" w:rsidRDefault="00CF71F5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 w:rsidR="00332B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2536D4">
      <w:pPr>
        <w:spacing w:after="0"/>
        <w:ind w:left="120"/>
        <w:jc w:val="center"/>
      </w:pPr>
      <w:bookmarkStart w:id="34" w:name="block-8213918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32B38" w:rsidRDefault="004A354F" w:rsidP="002536D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06"/>
        <w:gridCol w:w="4532"/>
        <w:gridCol w:w="820"/>
        <w:gridCol w:w="2226"/>
        <w:gridCol w:w="2283"/>
        <w:gridCol w:w="1153"/>
        <w:gridCol w:w="2420"/>
      </w:tblGrid>
      <w:tr w:rsidR="00332B38" w:rsidTr="00511E38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r w:rsidR="004715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r w:rsidR="004715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4715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r w:rsidR="004715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1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https://m.edsoo.ru/e9b79e71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https://m.edsoo.ru/18a22c71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https://m.edsoo.ru/98db4a63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https://m.edsoo.ru/85b8de7b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Конструкторскаядокументация. Сборочныйчертеж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https://m.edsoo.ru/c4c4db96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https://m.edsoo.ru/f1d28261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Системыавтоматизированногопроектирования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https://m.edsoo.ru/2e83f6b2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https://m.edsoo.ru/c461d262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https://m.edsoo.ru/87cf9cd2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https://m.edsoo.ru/c344f915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2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https://m.edsoo.ru/d32d2bce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https://m.edsoo.ru/22f359cc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https://m.edsoo.ru/41ae2ffb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https://m.edsoo.ru/19d283f4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https://m.edsoo.ru/3c6b7923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«Черчениеразвертки»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https://m.edsoo.ru/d4ac458d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https://m.edsoo.ru/248f93a1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https://m.edsoo.ru/988e13b6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https://m.edsoo.ru/4f491e44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https://m.edsoo.ru/a4ff2f5e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3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https://m.edsoo.ru/58473b5d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https://m.edsoo.ru/aa9229a1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Классификация конструкционных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https://m.edsoo.ru/2fe3</w:t>
              </w:r>
              <w:r w:rsidR="00332B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9a5d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https://m.edsoo.ru/b69d4ebf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https://m.edsoo.ru/7badcfc1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https://m.edsoo.ru/d867955a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https://m.edsoo.ru/216a1492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https://m.edsoo.ru/bb31d68e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https://m.edsoo.ru/bd49b3f2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https://m.edsoo.ru/851dcbaf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4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https://m.edsoo.ru/1abe38d3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https://m.edsoo.ru/1236a23a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Контроль и оценка качества изделия из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Оценкасебестоимостиизделия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https://m.edsoo.ru/411f4693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https://m.edsoo.ru/623fc4dc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https://m.edsoo.ru/64da95ae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https://m.edsoo.ru/7ca3c48d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https://m.edsoo.ru/d89574cf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r w:rsidR="004715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«Составление</w:t>
            </w:r>
            <w:r w:rsidR="004715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технологическойкартыпроектногоблюдаизрыбы»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https://m.edsoo.ru/e4b852fc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https://m.edsoo.ru/ff327941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«Технологическаякартапроектногоблюдаизмяса»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https://m.edsoo.ru/9f2e19da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5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https://m.edsoo.ru/ecede579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https://m.edsoo.ru/1fe8b139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https://m.edsoo.ru/7e6abe85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https://m.edsoo.ru/78f698b8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Чертёжвыкроекшвейногоизделия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https://m.edsoo.ru/1dba378d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https://m.edsoo.ru/7295b942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Оценкакачествашвейногоизделия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https://m.edsoo.ru/7c9e3357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https://m.edsoo.ru/2f9d9a19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https://m.edsoo.ru/74c276e5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https://m.edsoo.ru/82c5b443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6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https://m.edsoo.ru/24f7921c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https://m.edsoo.ru/a51b9c5a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https://m.edsoo.ru/2a5cc69d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https://m.edsoo.ru/a464dc39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https://m.edsoo.ru/7e6f6131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Контрольдвиженияприпомощидатчиков»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https://m.edsoo.ru/7d45d69d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https://m.edsoo.ru/97428cf9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https://m.edsoo.ru/d8983ecd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https://m.edsoo.ru/fb7611a7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Дистанционноеуправлениероботами»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https://m.edsoo.ru/124a6426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Взаимодействиенесколькихроботов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7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https://m.edsoo.ru/4dd68d55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Выполнениеобщейзадачи»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https://m.edsoo.ru/c21f1a48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https://m.edsoo.ru/c4252bda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https://m.edsoo.ru/2def7399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https://m.edsoo.ru/2e89dfa9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Выполнение учебного проекта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https://m.edsoo.ru/e2c7</w:t>
              </w:r>
              <w:r w:rsidR="00332B3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7add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https://m.edsoo.ru/f9f67d4b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https://m.edsoo.ru/68dd37f6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  <w:r w:rsidR="00332B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A34B8A">
      <w:pPr>
        <w:spacing w:after="0"/>
        <w:ind w:left="120"/>
        <w:jc w:val="center"/>
      </w:pPr>
      <w:bookmarkStart w:id="35" w:name="block-82139181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32B38" w:rsidRDefault="00332B38" w:rsidP="00A34B8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0"/>
        <w:gridCol w:w="3552"/>
        <w:gridCol w:w="720"/>
        <w:gridCol w:w="1895"/>
        <w:gridCol w:w="1942"/>
        <w:gridCol w:w="1361"/>
        <w:gridCol w:w="4030"/>
      </w:tblGrid>
      <w:tr w:rsidR="00332B38" w:rsidTr="00511E3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https://m.edsoo.ru/91b9f8d6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https://m.edsoo.ru/4dc6192e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Рыноктруда. Трудовыересурсы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8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https://m.edsoo.ru/b797b525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https://m.edsoo.ru/b1926e19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https://m.edsoo.ru/46f47aa9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https://m.edsoo.ru/917fd7fc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https://m.edsoo.ru/4379f2c9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https://m.edsoo.ru/43e976ac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https://m.edsoo.ru/8e37c777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https://m.edsoo.ru/11f26a21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https://m.edsoo.ru/271b596b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https://m.edsoo.ru/4475355a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39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https://m.edsoo.ru/76a63859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https://m.edsoo.ru/8e25eef1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https://m.edsoo.ru/bbd33838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https://m.edsoo.ru/38464da4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https://m.edsoo.ru/ded926f8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https://m.edsoo.ru/9a933912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https://m.edsoo.ru/738521be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https://m.edsoo.ru/4286f23f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Автоматизация производства. Практическая работа «Робототехника.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Идеидляпроекта»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https://m.edsoo.ru/4a9f476e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Идеидляпроекта»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https://m.edsoo.ru/325fde58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0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https://m.edsoo.ru/279b298c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https://m.edsoo.ru/2958dd7a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https://m.edsoo.ru/87c36a4c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https://m.edsoo.ru/4111be47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Конструированиемультикоптерныхаппаратов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https://m.edsoo.ru/2e3265e8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https://m.edsoo.ru/9c11531d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https://m.edsoo.ru/a5ef43e9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https://m.edsoo.ru/f242e75b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Идеидляпроекта»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https://m.edsoo.ru/1d3ef21d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Разработка учебного проекта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https://m.edsoo.ru/851f9644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1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https://m.edsoo.ru/987b9d2f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https://m.edsoo.ru/3123b55c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332B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Default="00332B38" w:rsidP="00A34B8A">
      <w:pPr>
        <w:spacing w:after="0"/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6" w:name="block-82139183"/>
      <w:bookmarkEnd w:id="35"/>
    </w:p>
    <w:p w:rsidR="00332B38" w:rsidRDefault="00332B38" w:rsidP="00A34B8A">
      <w:pPr>
        <w:spacing w:after="0"/>
        <w:jc w:val="center"/>
      </w:pPr>
      <w:bookmarkStart w:id="37" w:name="block-82139184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332B38" w:rsidRDefault="004A354F" w:rsidP="00A34B8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5"/>
        <w:gridCol w:w="3696"/>
        <w:gridCol w:w="712"/>
        <w:gridCol w:w="1868"/>
        <w:gridCol w:w="1915"/>
        <w:gridCol w:w="1343"/>
        <w:gridCol w:w="3971"/>
      </w:tblGrid>
      <w:tr w:rsidR="00332B38" w:rsidTr="00511E38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2B38" w:rsidRDefault="00332B38" w:rsidP="00511E38">
            <w:pPr>
              <w:spacing w:line="240" w:lineRule="auto"/>
            </w:pPr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https://m.edsoo.ru/4b535fc2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https://m.edsoo.ru/ebc1dafa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https://m.edsoo.ru/33d6ff7a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https://m.edsoo.ru/d3ccb592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https://m.edsoo.ru/6e4ed8bc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https://m.edsoo.ru/875162b1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https://m.edsoo.ru/c6e436bc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https://m.edsoo.ru/245d152b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2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https://m.edsoo.ru/97f73e92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https://m.edsoo.ru/11811ab7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Технологииобратногопроектирования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https://m.edsoo.ru/9296874b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https://m.edsoo.ru/8898418f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Моделированиесложныхобъектов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https://m.edsoo.ru/e731c53f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Основные настройки для выполнения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https://m.edsoo.ru/4a93fb62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https://m.edsoo.ru/cc882b86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https://m.edsoo.ru/7f3a357d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https://m.edsoo.ru/5e4f57bd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https://m.edsoo.ru/1b96dd93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3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https://m.edsoo.ru/6277fbe4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-дизайнер оператор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https://m.edsoo.ru/7a749e1f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https://m.edsoo.ru/eb781ce8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https://m.edsoo.ru/d5488c2d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https://m.edsoo.ru/1a4ff3ab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https://m.edsoo.ru/67adda5a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5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https://m.edsoo.ru/8c4fd3e5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Управлениегрупповымвзаимодействиемроботов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6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https://m.edsoo.ru/c696b42c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7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https://m.edsoo.ru/a2eac247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8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https://m.edsoo.ru/b8aea5c7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49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https://m.edsoo.ru/a95d872f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 xml:space="preserve">Потребительский Интернет вещей. Практическая работа «Модель системы безопасности </w:t>
            </w:r>
            <w:r w:rsidRPr="00EB6FD2">
              <w:rPr>
                <w:rFonts w:ascii="Times New Roman" w:hAnsi="Times New Roman"/>
                <w:color w:val="000000"/>
                <w:sz w:val="24"/>
              </w:rPr>
              <w:lastRenderedPageBreak/>
              <w:t>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A34B8A" w:rsidP="00511E38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50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https://m.edsoo.ru/b473fb6d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51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https://m.edsoo.ru/29d78fce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52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https://m.edsoo.ru/3d2ee4e1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53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https://m.edsoo.ru/a2e564c9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32B38" w:rsidRDefault="00421DAC" w:rsidP="00511E38">
            <w:pPr>
              <w:spacing w:after="0" w:line="240" w:lineRule="auto"/>
              <w:ind w:left="135"/>
            </w:pPr>
            <w:hyperlink r:id="rId454">
              <w:r w:rsidR="00332B38">
                <w:rPr>
                  <w:rFonts w:ascii="Times New Roman" w:hAnsi="Times New Roman"/>
                  <w:color w:val="0000FF"/>
                  <w:u w:val="single"/>
                </w:rPr>
                <w:t>https://m.edsoo.ru/89b9fec1</w:t>
              </w:r>
            </w:hyperlink>
          </w:p>
        </w:tc>
      </w:tr>
      <w:tr w:rsidR="00332B38" w:rsidTr="00511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Pr="00EB6FD2" w:rsidRDefault="00332B38" w:rsidP="00511E38">
            <w:pPr>
              <w:spacing w:after="0" w:line="240" w:lineRule="auto"/>
              <w:ind w:left="135"/>
            </w:pPr>
            <w:r w:rsidRPr="00EB6FD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332B38" w:rsidRDefault="00332B38" w:rsidP="00A34B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34B8A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2B38" w:rsidRDefault="00332B38" w:rsidP="00511E38">
            <w:pPr>
              <w:spacing w:line="240" w:lineRule="auto"/>
            </w:pPr>
          </w:p>
        </w:tc>
      </w:tr>
    </w:tbl>
    <w:p w:rsidR="00332B38" w:rsidRDefault="00332B38" w:rsidP="00332B38">
      <w:pPr>
        <w:sectPr w:rsidR="00332B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38" w:name="block-82139196"/>
      <w:bookmarkEnd w:id="37"/>
      <w:r w:rsidRPr="00EB6FD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B6FD2">
        <w:rPr>
          <w:rFonts w:ascii="Times New Roman" w:hAnsi="Times New Roman" w:cs="Times New Roman"/>
          <w:color w:val="000000"/>
          <w:sz w:val="28"/>
          <w:szCs w:val="28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</w:rPr>
        <w:br/>
      </w:r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• Технология: 7-й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EB6FD2">
        <w:rPr>
          <w:rFonts w:ascii="Times New Roman" w:hAnsi="Times New Roman" w:cs="Times New Roman"/>
          <w:sz w:val="28"/>
          <w:szCs w:val="28"/>
        </w:rPr>
        <w:br/>
      </w:r>
      <w:bookmarkStart w:id="39" w:name="d2b9d9b0-d347-41b0-b449-60da5db8c7f8"/>
      <w:r w:rsidRPr="00EB6FD2">
        <w:rPr>
          <w:rFonts w:ascii="Times New Roman" w:hAnsi="Times New Roman" w:cs="Times New Roman"/>
          <w:color w:val="000000"/>
          <w:sz w:val="28"/>
          <w:szCs w:val="28"/>
        </w:rPr>
        <w:t xml:space="preserve"> • Технология: 8 - 9-е классы: учебник; 4-е издание, переработанное Глозман Е.С., Кожина О.А., Хотунцев Ю.Л. и др. Акционерноеобщество «Издательство «Просвещение»</w:t>
      </w:r>
      <w:bookmarkEnd w:id="39"/>
    </w:p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bookmarkStart w:id="40" w:name="bb79c701-a50b-4369-a44e-ca027f95a753"/>
      <w:r w:rsidRPr="00EB6FD2">
        <w:rPr>
          <w:color w:val="000000"/>
          <w:sz w:val="28"/>
          <w:szCs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455" w:history="1">
        <w:r w:rsidRPr="00EB6FD2">
          <w:rPr>
            <w:rStyle w:val="ab"/>
            <w:sz w:val="28"/>
            <w:szCs w:val="28"/>
          </w:rPr>
          <w:t>https://uchitel.club/fgos/fgos-tehnologiya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Методическое письмо по предмету Труд (технология) (2024 г.)</w:t>
      </w:r>
      <w:hyperlink r:id="rId456" w:history="1">
        <w:r w:rsidRPr="00F57FE6">
          <w:rPr>
            <w:rStyle w:val="ab"/>
            <w:sz w:val="28"/>
            <w:szCs w:val="28"/>
          </w:rPr>
          <w:t>https://edsoo.ru/wp-content/uploads/2024/06/metodicheskoe-pismo-po-predmetu-trud-tehnologiya.pdf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«Робототехника» учебного предмета «Труд (технология)» (2024г.)</w:t>
      </w:r>
      <w:hyperlink r:id="rId457" w:history="1">
        <w:r w:rsidRPr="00F57FE6">
          <w:rPr>
            <w:rStyle w:val="ab"/>
            <w:sz w:val="28"/>
            <w:szCs w:val="28"/>
          </w:rPr>
          <w:t>https://edsoo.ru/wp-content/uploads/2025/03/mr_robototehnika_2024.pdf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«Технологии обработки материалов и пищевых продуктов» учебного предмета «Труд (технология)». 5-7 классы (2024 г.)</w:t>
      </w:r>
      <w:hyperlink r:id="rId458" w:history="1">
        <w:r w:rsidRPr="00F57FE6">
          <w:rPr>
            <w:rStyle w:val="ab"/>
            <w:sz w:val="28"/>
            <w:szCs w:val="28"/>
          </w:rPr>
          <w:t>https://edsoo.ru/wp-content/uploads/2024/11/mr_trud_tehnologii-obrabotki-materialov-i-pishhevyh-produktov-uchebnogo-predmeta.pdf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«3D-моделирование, прототипирование, макетирование» учебного предмета «Труд (технология)». 7-9 классы (2024 г.)</w:t>
      </w:r>
      <w:hyperlink r:id="rId459" w:history="1">
        <w:r w:rsidRPr="00F57FE6">
          <w:rPr>
            <w:rStyle w:val="ab"/>
            <w:sz w:val="28"/>
            <w:szCs w:val="28"/>
          </w:rPr>
          <w:t>https://edsoo.ru/wp-content/uploads/2024/10/realizacziya-invariantnogo-modulya_3d-modelirovanie-prototipirovanie-maketirovanie_uchebnogo-predmeta_trud-tehnologiya_5-9kl.pdf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t>Реализация инвариантного модуля «Компьютерная графика. Черчение» учебного предмета «Труд (технология)». 5-9 классы (2024 г.)</w:t>
      </w:r>
      <w:hyperlink r:id="rId460" w:history="1">
        <w:r w:rsidRPr="00F57FE6">
          <w:rPr>
            <w:rStyle w:val="ab"/>
            <w:sz w:val="28"/>
            <w:szCs w:val="28"/>
          </w:rPr>
          <w:t>https://edsoo.ru/wp-content/uploads/2024/09/mr_trud_cherchenie_20092024_itog.pdf</w:t>
        </w:r>
      </w:hyperlink>
    </w:p>
    <w:p w:rsidR="00332B38" w:rsidRDefault="00332B38" w:rsidP="00332B38">
      <w:pPr>
        <w:pStyle w:val="ae"/>
        <w:numPr>
          <w:ilvl w:val="0"/>
          <w:numId w:val="2"/>
        </w:numPr>
        <w:rPr>
          <w:color w:val="000000"/>
          <w:sz w:val="28"/>
          <w:szCs w:val="28"/>
        </w:rPr>
      </w:pPr>
      <w:r w:rsidRPr="00EB6FD2">
        <w:rPr>
          <w:color w:val="000000"/>
          <w:sz w:val="28"/>
          <w:szCs w:val="28"/>
        </w:rPr>
        <w:lastRenderedPageBreak/>
        <w:t>Методические рекомендации «Реализация инвариантного модуля «Производство и технологии» учебного предмета «Труд (технология)». 5-9 классы (2024 г.)</w:t>
      </w:r>
      <w:hyperlink r:id="rId461" w:history="1">
        <w:r w:rsidRPr="00F57FE6">
          <w:rPr>
            <w:rStyle w:val="ab"/>
            <w:sz w:val="28"/>
            <w:szCs w:val="28"/>
          </w:rPr>
          <w:t>https://edsoo.ru/wp-content/uploads/2024/09/mr_trud_tehnologiya_09092024_itog.pdf</w:t>
        </w:r>
      </w:hyperlink>
    </w:p>
    <w:bookmarkEnd w:id="40"/>
    <w:p w:rsidR="00332B38" w:rsidRPr="00EB6FD2" w:rsidRDefault="00332B38" w:rsidP="00332B38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332B38" w:rsidRPr="00EB6FD2" w:rsidRDefault="00332B38" w:rsidP="00332B38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EB6FD2">
        <w:rPr>
          <w:rFonts w:ascii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332B38" w:rsidRPr="00EB6FD2" w:rsidRDefault="00332B38" w:rsidP="00332B38">
      <w:pPr>
        <w:pStyle w:val="ae"/>
        <w:numPr>
          <w:ilvl w:val="0"/>
          <w:numId w:val="1"/>
        </w:numPr>
        <w:spacing w:before="0"/>
        <w:rPr>
          <w:sz w:val="28"/>
          <w:szCs w:val="28"/>
        </w:rPr>
      </w:pPr>
      <w:r w:rsidRPr="00EB6FD2">
        <w:rPr>
          <w:sz w:val="28"/>
          <w:szCs w:val="28"/>
        </w:rPr>
        <w:t xml:space="preserve">Библиотека ЦОК </w:t>
      </w:r>
      <w:hyperlink r:id="rId462" w:history="1">
        <w:r w:rsidRPr="00EB6FD2">
          <w:rPr>
            <w:rStyle w:val="ab"/>
            <w:sz w:val="28"/>
            <w:szCs w:val="28"/>
          </w:rPr>
          <w:t>https://моиуроки.рф/</w:t>
        </w:r>
      </w:hyperlink>
    </w:p>
    <w:p w:rsidR="00332B38" w:rsidRPr="00EB6FD2" w:rsidRDefault="00332B38" w:rsidP="00332B38">
      <w:pPr>
        <w:pStyle w:val="ae"/>
        <w:numPr>
          <w:ilvl w:val="0"/>
          <w:numId w:val="1"/>
        </w:numPr>
        <w:rPr>
          <w:sz w:val="28"/>
          <w:szCs w:val="28"/>
        </w:rPr>
      </w:pPr>
      <w:r w:rsidRPr="00EB6FD2">
        <w:rPr>
          <w:sz w:val="28"/>
          <w:szCs w:val="28"/>
        </w:rPr>
        <w:t>ГлобалЛаб</w:t>
      </w:r>
      <w:hyperlink r:id="rId463" w:history="1">
        <w:r w:rsidRPr="00EB6FD2">
          <w:rPr>
            <w:rStyle w:val="ab"/>
            <w:sz w:val="28"/>
            <w:szCs w:val="28"/>
          </w:rPr>
          <w:t>https://globallab.ru/ru</w:t>
        </w:r>
      </w:hyperlink>
      <w:bookmarkEnd w:id="38"/>
    </w:p>
    <w:p w:rsidR="00BD75F9" w:rsidRDefault="00BD75F9"/>
    <w:sectPr w:rsidR="00BD75F9" w:rsidSect="00511E3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721" w:rsidRDefault="00FC7721" w:rsidP="00BD75F9">
      <w:pPr>
        <w:spacing w:after="0" w:line="240" w:lineRule="auto"/>
      </w:pPr>
      <w:r>
        <w:separator/>
      </w:r>
    </w:p>
  </w:endnote>
  <w:endnote w:type="continuationSeparator" w:id="1">
    <w:p w:rsidR="00FC7721" w:rsidRDefault="00FC7721" w:rsidP="00BD7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38" w:rsidRDefault="00421DAC">
    <w:pPr>
      <w:pStyle w:val="af0"/>
      <w:spacing w:line="14" w:lineRule="auto"/>
      <w:rPr>
        <w:sz w:val="20"/>
      </w:rPr>
    </w:pPr>
    <w:r w:rsidRPr="00421DA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2" o:spid="_x0000_s2049" type="#_x0000_t202" style="position:absolute;margin-left:782pt;margin-top:546.65pt;width:21.7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:rsidR="00511E38" w:rsidRDefault="00421DAC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511E38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8724B">
                  <w:rPr>
                    <w:noProof/>
                    <w:spacing w:val="-5"/>
                  </w:rPr>
                  <w:t>166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721" w:rsidRDefault="00FC7721" w:rsidP="00BD75F9">
      <w:pPr>
        <w:spacing w:after="0" w:line="240" w:lineRule="auto"/>
      </w:pPr>
      <w:r>
        <w:separator/>
      </w:r>
    </w:p>
  </w:footnote>
  <w:footnote w:type="continuationSeparator" w:id="1">
    <w:p w:rsidR="00FC7721" w:rsidRDefault="00FC7721" w:rsidP="00BD7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38" w:rsidRDefault="00511E38">
    <w:pPr>
      <w:pStyle w:val="af0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494B"/>
    <w:multiLevelType w:val="hybridMultilevel"/>
    <w:tmpl w:val="26028BC8"/>
    <w:lvl w:ilvl="0" w:tplc="FA38FEBE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A0509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347CD5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9D16E284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A0566BF0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4C920926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44F607DA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A1FCE800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FC887442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">
    <w:nsid w:val="028D7ABE"/>
    <w:multiLevelType w:val="hybridMultilevel"/>
    <w:tmpl w:val="3D8C9546"/>
    <w:lvl w:ilvl="0" w:tplc="4198DF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C169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06FBB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4821EF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182C0A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AD82F8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7E41D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CA265B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018F7C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">
    <w:nsid w:val="02C31995"/>
    <w:multiLevelType w:val="hybridMultilevel"/>
    <w:tmpl w:val="1D58445C"/>
    <w:lvl w:ilvl="0" w:tplc="EDDE22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08B77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3C5FD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2E6283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030D66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F7C7D2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4CD0329E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498DD9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24FEBC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3">
    <w:nsid w:val="02E83E65"/>
    <w:multiLevelType w:val="hybridMultilevel"/>
    <w:tmpl w:val="D3D2A42E"/>
    <w:lvl w:ilvl="0" w:tplc="E6D05E28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307F8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B8469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5D87FE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3C1AF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2A5210E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9084EE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286CBB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3A985C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">
    <w:nsid w:val="03FA33D4"/>
    <w:multiLevelType w:val="hybridMultilevel"/>
    <w:tmpl w:val="FEC8C942"/>
    <w:lvl w:ilvl="0" w:tplc="9710DA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808DB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0D1C63E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7AD23A7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7E2B8B4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E7C440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9B44D7C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FADEBF8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B07284D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5">
    <w:nsid w:val="046E0C6D"/>
    <w:multiLevelType w:val="hybridMultilevel"/>
    <w:tmpl w:val="DBB8D912"/>
    <w:lvl w:ilvl="0" w:tplc="476A01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7C23B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B0A640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3D6BBD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E1BEF43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163FE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34A88FB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D9074A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0EE231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">
    <w:nsid w:val="04B25A57"/>
    <w:multiLevelType w:val="hybridMultilevel"/>
    <w:tmpl w:val="1C0A2A22"/>
    <w:lvl w:ilvl="0" w:tplc="9FFE49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0CC47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0D4145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35E2BC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8CE13F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85AB10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3C974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EC4C8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0BE4A72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7">
    <w:nsid w:val="07085BCA"/>
    <w:multiLevelType w:val="hybridMultilevel"/>
    <w:tmpl w:val="4B7EA928"/>
    <w:lvl w:ilvl="0" w:tplc="04E0898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088B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E8A2AB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6CA2B9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F74E9F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7D88A1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C2828B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5D2128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C9A6E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">
    <w:nsid w:val="07B30C8F"/>
    <w:multiLevelType w:val="hybridMultilevel"/>
    <w:tmpl w:val="D234AC00"/>
    <w:lvl w:ilvl="0" w:tplc="2F923BE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BAAF9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0F6305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7EE862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00A618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A900458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676F35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D90C6E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F8A79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9">
    <w:nsid w:val="093146ED"/>
    <w:multiLevelType w:val="hybridMultilevel"/>
    <w:tmpl w:val="7E0ADBDC"/>
    <w:lvl w:ilvl="0" w:tplc="469674A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34798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CDC37E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6453C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D209A3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263045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4146D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502545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5776CC1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">
    <w:nsid w:val="09397DA1"/>
    <w:multiLevelType w:val="hybridMultilevel"/>
    <w:tmpl w:val="A7FCD9EC"/>
    <w:lvl w:ilvl="0" w:tplc="C0F8722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7147DE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4AC0DD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33A448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FBC8F5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4F00FF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D8B8B16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68C62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39549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1">
    <w:nsid w:val="09DA0F1F"/>
    <w:multiLevelType w:val="hybridMultilevel"/>
    <w:tmpl w:val="9D80E5BC"/>
    <w:lvl w:ilvl="0" w:tplc="E196D5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BE0EB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161A24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538D4D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4A64E5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B6C1C0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F283378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1B466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23688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2">
    <w:nsid w:val="09F10FD5"/>
    <w:multiLevelType w:val="hybridMultilevel"/>
    <w:tmpl w:val="29B6A6EE"/>
    <w:lvl w:ilvl="0" w:tplc="8B1E7E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6A73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B2EC7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4C7EFD0E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B71C41FA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3C8DD9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B4C8F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95D6968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A9C916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">
    <w:nsid w:val="0A713A46"/>
    <w:multiLevelType w:val="hybridMultilevel"/>
    <w:tmpl w:val="95E4C460"/>
    <w:lvl w:ilvl="0" w:tplc="22FA2A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42729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9E1E5E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870EB15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C3B8F99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8B27B7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82669C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40CBE4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59EDAE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">
    <w:nsid w:val="0AB56163"/>
    <w:multiLevelType w:val="hybridMultilevel"/>
    <w:tmpl w:val="D3808506"/>
    <w:lvl w:ilvl="0" w:tplc="AD6A2B3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8247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B6272D6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14A2CA6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5F24102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694869C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14927D5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E5487B0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EECB0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5">
    <w:nsid w:val="0AD94720"/>
    <w:multiLevelType w:val="hybridMultilevel"/>
    <w:tmpl w:val="A0B83190"/>
    <w:lvl w:ilvl="0" w:tplc="DD4C626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2490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C225A2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C02D7F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FB4DA6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C2DFA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0D693C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5C0C89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00079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">
    <w:nsid w:val="0B34698F"/>
    <w:multiLevelType w:val="hybridMultilevel"/>
    <w:tmpl w:val="B84A8794"/>
    <w:lvl w:ilvl="0" w:tplc="CBDC40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5871FA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0E9E0D2C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CC845CC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970BE6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127A51C8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38C8DF4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7A6AFCC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9B00C5B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7">
    <w:nsid w:val="0B3A5E70"/>
    <w:multiLevelType w:val="hybridMultilevel"/>
    <w:tmpl w:val="55D424DE"/>
    <w:lvl w:ilvl="0" w:tplc="E2FA56B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509292">
      <w:numFmt w:val="bullet"/>
      <w:lvlText w:val="•"/>
      <w:lvlJc w:val="left"/>
      <w:pPr>
        <w:ind w:left="791" w:hanging="209"/>
      </w:pPr>
      <w:rPr>
        <w:rFonts w:hint="default"/>
        <w:lang w:val="ru-RU" w:eastAsia="en-US" w:bidi="ar-SA"/>
      </w:rPr>
    </w:lvl>
    <w:lvl w:ilvl="2" w:tplc="90823868">
      <w:numFmt w:val="bullet"/>
      <w:lvlText w:val="•"/>
      <w:lvlJc w:val="left"/>
      <w:pPr>
        <w:ind w:left="1222" w:hanging="209"/>
      </w:pPr>
      <w:rPr>
        <w:rFonts w:hint="default"/>
        <w:lang w:val="ru-RU" w:eastAsia="en-US" w:bidi="ar-SA"/>
      </w:rPr>
    </w:lvl>
    <w:lvl w:ilvl="3" w:tplc="3BB60C94">
      <w:numFmt w:val="bullet"/>
      <w:lvlText w:val="•"/>
      <w:lvlJc w:val="left"/>
      <w:pPr>
        <w:ind w:left="1653" w:hanging="209"/>
      </w:pPr>
      <w:rPr>
        <w:rFonts w:hint="default"/>
        <w:lang w:val="ru-RU" w:eastAsia="en-US" w:bidi="ar-SA"/>
      </w:rPr>
    </w:lvl>
    <w:lvl w:ilvl="4" w:tplc="D8EC7916">
      <w:numFmt w:val="bullet"/>
      <w:lvlText w:val="•"/>
      <w:lvlJc w:val="left"/>
      <w:pPr>
        <w:ind w:left="2084" w:hanging="209"/>
      </w:pPr>
      <w:rPr>
        <w:rFonts w:hint="default"/>
        <w:lang w:val="ru-RU" w:eastAsia="en-US" w:bidi="ar-SA"/>
      </w:rPr>
    </w:lvl>
    <w:lvl w:ilvl="5" w:tplc="E196BC2C">
      <w:numFmt w:val="bullet"/>
      <w:lvlText w:val="•"/>
      <w:lvlJc w:val="left"/>
      <w:pPr>
        <w:ind w:left="2516" w:hanging="209"/>
      </w:pPr>
      <w:rPr>
        <w:rFonts w:hint="default"/>
        <w:lang w:val="ru-RU" w:eastAsia="en-US" w:bidi="ar-SA"/>
      </w:rPr>
    </w:lvl>
    <w:lvl w:ilvl="6" w:tplc="57B06DC6">
      <w:numFmt w:val="bullet"/>
      <w:lvlText w:val="•"/>
      <w:lvlJc w:val="left"/>
      <w:pPr>
        <w:ind w:left="2947" w:hanging="209"/>
      </w:pPr>
      <w:rPr>
        <w:rFonts w:hint="default"/>
        <w:lang w:val="ru-RU" w:eastAsia="en-US" w:bidi="ar-SA"/>
      </w:rPr>
    </w:lvl>
    <w:lvl w:ilvl="7" w:tplc="DCB833BA">
      <w:numFmt w:val="bullet"/>
      <w:lvlText w:val="•"/>
      <w:lvlJc w:val="left"/>
      <w:pPr>
        <w:ind w:left="3378" w:hanging="209"/>
      </w:pPr>
      <w:rPr>
        <w:rFonts w:hint="default"/>
        <w:lang w:val="ru-RU" w:eastAsia="en-US" w:bidi="ar-SA"/>
      </w:rPr>
    </w:lvl>
    <w:lvl w:ilvl="8" w:tplc="F6129540">
      <w:numFmt w:val="bullet"/>
      <w:lvlText w:val="•"/>
      <w:lvlJc w:val="left"/>
      <w:pPr>
        <w:ind w:left="3809" w:hanging="209"/>
      </w:pPr>
      <w:rPr>
        <w:rFonts w:hint="default"/>
        <w:lang w:val="ru-RU" w:eastAsia="en-US" w:bidi="ar-SA"/>
      </w:rPr>
    </w:lvl>
  </w:abstractNum>
  <w:abstractNum w:abstractNumId="18">
    <w:nsid w:val="0C1C4C79"/>
    <w:multiLevelType w:val="hybridMultilevel"/>
    <w:tmpl w:val="0B4E0018"/>
    <w:lvl w:ilvl="0" w:tplc="1100A86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0C09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360CF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494FF6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B7E9F7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8AA6A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EACC9C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5C41CC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658214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9">
    <w:nsid w:val="0C7E7E7B"/>
    <w:multiLevelType w:val="hybridMultilevel"/>
    <w:tmpl w:val="EDA4301E"/>
    <w:lvl w:ilvl="0" w:tplc="6CDC8B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5A666FC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C66314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6CD47F0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8AABE6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1FC8B16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7D4441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ADE76D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A776CD18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20">
    <w:nsid w:val="0DDC5942"/>
    <w:multiLevelType w:val="hybridMultilevel"/>
    <w:tmpl w:val="25C20A20"/>
    <w:lvl w:ilvl="0" w:tplc="F33629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B68C5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E6411F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D84B7C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632131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DE68F77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154BFB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33E732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130C1F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1">
    <w:nsid w:val="0DF3646A"/>
    <w:multiLevelType w:val="hybridMultilevel"/>
    <w:tmpl w:val="0406A1D0"/>
    <w:lvl w:ilvl="0" w:tplc="1FAEDA4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9A972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4EA54E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9E26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CB0AE48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F260AD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663A26E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F78515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1DC9D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2">
    <w:nsid w:val="0E4A6FB8"/>
    <w:multiLevelType w:val="hybridMultilevel"/>
    <w:tmpl w:val="4DC858F0"/>
    <w:lvl w:ilvl="0" w:tplc="421C7B2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0E638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5E7AD43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A7A0322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106249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6918488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AE878BC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386AAB8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872ADFA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23">
    <w:nsid w:val="0EB60F33"/>
    <w:multiLevelType w:val="hybridMultilevel"/>
    <w:tmpl w:val="9FBEE306"/>
    <w:lvl w:ilvl="0" w:tplc="DCDCA7E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DE0AEE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A7169AB8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23F02DEA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B78CF35A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81A62FC0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F505CC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B847B5E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9C26ED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24">
    <w:nsid w:val="10D03B56"/>
    <w:multiLevelType w:val="hybridMultilevel"/>
    <w:tmpl w:val="150E1D7E"/>
    <w:lvl w:ilvl="0" w:tplc="DA00D3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4C8550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22D15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5DB2DD7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454E15F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4E070D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B6214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56ECF7C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4A83EC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25">
    <w:nsid w:val="1188491E"/>
    <w:multiLevelType w:val="hybridMultilevel"/>
    <w:tmpl w:val="852A2DDA"/>
    <w:lvl w:ilvl="0" w:tplc="629A19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A4ACA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A3E732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6550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F88F28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BE8B3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5026AA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2E6F93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6F822E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26">
    <w:nsid w:val="12672598"/>
    <w:multiLevelType w:val="hybridMultilevel"/>
    <w:tmpl w:val="D0561F08"/>
    <w:lvl w:ilvl="0" w:tplc="DD2209B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A25AA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5CAE171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8A86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F96EB6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F7861C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57A2B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2B21958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BA4F57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7">
    <w:nsid w:val="13F309FE"/>
    <w:multiLevelType w:val="hybridMultilevel"/>
    <w:tmpl w:val="05945748"/>
    <w:lvl w:ilvl="0" w:tplc="EC7AA5E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96510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6221D4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5608ED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A8EE48D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81AA49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8396790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E82098E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4F06FF0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28">
    <w:nsid w:val="15300331"/>
    <w:multiLevelType w:val="hybridMultilevel"/>
    <w:tmpl w:val="4880A33E"/>
    <w:lvl w:ilvl="0" w:tplc="00AC195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EC762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C5A94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24487A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3ACFC2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246D78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C2CE53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12047A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CF68C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29">
    <w:nsid w:val="15DA713B"/>
    <w:multiLevelType w:val="hybridMultilevel"/>
    <w:tmpl w:val="7FD81338"/>
    <w:lvl w:ilvl="0" w:tplc="BD7CDC9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20846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631CB492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EF3C6D42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E14524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F4A77A2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E50C82A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AE461F0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11D42F0A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0">
    <w:nsid w:val="16C54863"/>
    <w:multiLevelType w:val="hybridMultilevel"/>
    <w:tmpl w:val="A6383978"/>
    <w:lvl w:ilvl="0" w:tplc="3650E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ABDE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69689B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AB8D34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56080C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C4AA28A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AEE84A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647078B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F3EAE1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31">
    <w:nsid w:val="177D4C8E"/>
    <w:multiLevelType w:val="hybridMultilevel"/>
    <w:tmpl w:val="6970447A"/>
    <w:lvl w:ilvl="0" w:tplc="736C7FA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8658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AE4BF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BF2A90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9C84F8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4064BE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8CD8C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C98426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10E5C5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2">
    <w:nsid w:val="18117293"/>
    <w:multiLevelType w:val="hybridMultilevel"/>
    <w:tmpl w:val="82962492"/>
    <w:lvl w:ilvl="0" w:tplc="3FE0D3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9AC00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6980BC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97E0B6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42A28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84E796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258267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180BAF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CCAA9B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3">
    <w:nsid w:val="182C0AE0"/>
    <w:multiLevelType w:val="hybridMultilevel"/>
    <w:tmpl w:val="C584F766"/>
    <w:lvl w:ilvl="0" w:tplc="A09030A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7C26434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AFD62C6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D0D2C6E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EBA821CC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F698B692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AB90323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5172066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FAA65E6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4">
    <w:nsid w:val="186930EB"/>
    <w:multiLevelType w:val="hybridMultilevel"/>
    <w:tmpl w:val="B8F40252"/>
    <w:lvl w:ilvl="0" w:tplc="5F04BB5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1874E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142956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4FE9E7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54FB4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DB86B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73C6103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AD58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57EADE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35">
    <w:nsid w:val="19B57B1E"/>
    <w:multiLevelType w:val="hybridMultilevel"/>
    <w:tmpl w:val="FE22E838"/>
    <w:lvl w:ilvl="0" w:tplc="3BC44FA4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C66344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BC06BAFE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2E9444E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8B2DEC2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57328872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E54AC596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A628EA7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415CF9F2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36">
    <w:nsid w:val="1A5D179F"/>
    <w:multiLevelType w:val="hybridMultilevel"/>
    <w:tmpl w:val="E4C05718"/>
    <w:lvl w:ilvl="0" w:tplc="BD108AC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F2CFC0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4A0E116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988A8664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AFCC83A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015EAA60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9B56AB3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CED4432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BE5A0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37">
    <w:nsid w:val="1C470A7A"/>
    <w:multiLevelType w:val="hybridMultilevel"/>
    <w:tmpl w:val="197E6058"/>
    <w:lvl w:ilvl="0" w:tplc="8B2CBC6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2C1ED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360A18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533CB08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A4B2EF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C2B0710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2E2CAA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EF493F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CEC8686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38">
    <w:nsid w:val="1C8E1EEF"/>
    <w:multiLevelType w:val="hybridMultilevel"/>
    <w:tmpl w:val="BE72949E"/>
    <w:lvl w:ilvl="0" w:tplc="E13669E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B6A0D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708F5E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7012BF4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71E49470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09344D8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B798D11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0F4673F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B374F6DA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39">
    <w:nsid w:val="1D6D0834"/>
    <w:multiLevelType w:val="hybridMultilevel"/>
    <w:tmpl w:val="E3BA0E2C"/>
    <w:lvl w:ilvl="0" w:tplc="2320E6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062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89281F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D8543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9578B0F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CC50A45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EB6C14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9F0918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0DD6504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0">
    <w:nsid w:val="1EFE2F29"/>
    <w:multiLevelType w:val="hybridMultilevel"/>
    <w:tmpl w:val="017EA6BC"/>
    <w:lvl w:ilvl="0" w:tplc="0292F49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D099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68064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60E4E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CBCD9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242E47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07CDB62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D18C5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43325C5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41">
    <w:nsid w:val="20382FEB"/>
    <w:multiLevelType w:val="hybridMultilevel"/>
    <w:tmpl w:val="289AFBBC"/>
    <w:lvl w:ilvl="0" w:tplc="0E762BF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78808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300E3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002022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B8A47C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6E4415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FA6F37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C27A63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5C28C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2">
    <w:nsid w:val="205632C1"/>
    <w:multiLevelType w:val="hybridMultilevel"/>
    <w:tmpl w:val="93B4EBEA"/>
    <w:lvl w:ilvl="0" w:tplc="37EEFC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B219B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2BCC55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EDC8CF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6E2E70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CDEDCD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F6C09C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E3A291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A352EB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43">
    <w:nsid w:val="207B4856"/>
    <w:multiLevelType w:val="hybridMultilevel"/>
    <w:tmpl w:val="B0E83018"/>
    <w:lvl w:ilvl="0" w:tplc="98186A6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9CF90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A6CE872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E50EE67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D685E2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D49CFB5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9FB0B60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BDEED3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08F2A1D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44">
    <w:nsid w:val="21601F24"/>
    <w:multiLevelType w:val="hybridMultilevel"/>
    <w:tmpl w:val="A1104D40"/>
    <w:lvl w:ilvl="0" w:tplc="1690EE1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A8F416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72EEA9CC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B129830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5707906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598EF86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A270AE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4BAEE8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2058562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45">
    <w:nsid w:val="242C52CC"/>
    <w:multiLevelType w:val="hybridMultilevel"/>
    <w:tmpl w:val="3BD6F214"/>
    <w:lvl w:ilvl="0" w:tplc="689CB2A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FEE152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A9C8FFAC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06E5652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ECA888DA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99F85F0A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7A42CA60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7354CE74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C1324FEC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46">
    <w:nsid w:val="249117F5"/>
    <w:multiLevelType w:val="hybridMultilevel"/>
    <w:tmpl w:val="7A6872C8"/>
    <w:lvl w:ilvl="0" w:tplc="E0BC46E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8CE1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F3A75F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0FC2F1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4C6E6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496B31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67E2C7D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E43F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804A18A8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47">
    <w:nsid w:val="24F04F0C"/>
    <w:multiLevelType w:val="hybridMultilevel"/>
    <w:tmpl w:val="AF88A77E"/>
    <w:lvl w:ilvl="0" w:tplc="337A33F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7095D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4AC6E3A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A42F544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9845AC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CD8889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D788FC4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2E4D8D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492E6C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8">
    <w:nsid w:val="25531F6F"/>
    <w:multiLevelType w:val="hybridMultilevel"/>
    <w:tmpl w:val="49325E32"/>
    <w:lvl w:ilvl="0" w:tplc="00D0ABC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B669E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FDB22F6E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10D4FBF0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1CE2FE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E7803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E563F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577A40D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1C0E98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49">
    <w:nsid w:val="272749B5"/>
    <w:multiLevelType w:val="hybridMultilevel"/>
    <w:tmpl w:val="CD5E2D68"/>
    <w:lvl w:ilvl="0" w:tplc="7676ED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66D5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C007E5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0481F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914EEDB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336014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ACC1E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AC64EC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045E4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0">
    <w:nsid w:val="27FB057C"/>
    <w:multiLevelType w:val="hybridMultilevel"/>
    <w:tmpl w:val="477611FE"/>
    <w:lvl w:ilvl="0" w:tplc="7BAE3A80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C9AE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9C0014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F36CE7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45087E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B1FEE2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86AC041A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C7AED906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DE46D7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51">
    <w:nsid w:val="28226267"/>
    <w:multiLevelType w:val="hybridMultilevel"/>
    <w:tmpl w:val="985A5D08"/>
    <w:lvl w:ilvl="0" w:tplc="7904255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1" w:tplc="CF8CBD80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7C44ABA6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A75CE0CA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5A04BB50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92CE8252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E680E02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CCD4657A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8F543090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52">
    <w:nsid w:val="289A59DD"/>
    <w:multiLevelType w:val="hybridMultilevel"/>
    <w:tmpl w:val="687AA06E"/>
    <w:lvl w:ilvl="0" w:tplc="3BF8E5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64AB14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BEAEC0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47E29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161EE498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6AA729E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DF218B4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8108BF2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2FD437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3">
    <w:nsid w:val="29277D1E"/>
    <w:multiLevelType w:val="hybridMultilevel"/>
    <w:tmpl w:val="9C52A6CE"/>
    <w:lvl w:ilvl="0" w:tplc="9F1A2584">
      <w:numFmt w:val="bullet"/>
      <w:lvlText w:val="–"/>
      <w:lvlJc w:val="left"/>
      <w:pPr>
        <w:ind w:left="3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848340">
      <w:numFmt w:val="bullet"/>
      <w:lvlText w:val="•"/>
      <w:lvlJc w:val="left"/>
      <w:pPr>
        <w:ind w:left="786" w:hanging="209"/>
      </w:pPr>
      <w:rPr>
        <w:rFonts w:hint="default"/>
        <w:lang w:val="ru-RU" w:eastAsia="en-US" w:bidi="ar-SA"/>
      </w:rPr>
    </w:lvl>
    <w:lvl w:ilvl="2" w:tplc="D06EB852">
      <w:numFmt w:val="bullet"/>
      <w:lvlText w:val="•"/>
      <w:lvlJc w:val="left"/>
      <w:pPr>
        <w:ind w:left="1212" w:hanging="209"/>
      </w:pPr>
      <w:rPr>
        <w:rFonts w:hint="default"/>
        <w:lang w:val="ru-RU" w:eastAsia="en-US" w:bidi="ar-SA"/>
      </w:rPr>
    </w:lvl>
    <w:lvl w:ilvl="3" w:tplc="C3EEF444">
      <w:numFmt w:val="bullet"/>
      <w:lvlText w:val="•"/>
      <w:lvlJc w:val="left"/>
      <w:pPr>
        <w:ind w:left="1638" w:hanging="209"/>
      </w:pPr>
      <w:rPr>
        <w:rFonts w:hint="default"/>
        <w:lang w:val="ru-RU" w:eastAsia="en-US" w:bidi="ar-SA"/>
      </w:rPr>
    </w:lvl>
    <w:lvl w:ilvl="4" w:tplc="5DE45110">
      <w:numFmt w:val="bullet"/>
      <w:lvlText w:val="•"/>
      <w:lvlJc w:val="left"/>
      <w:pPr>
        <w:ind w:left="2064" w:hanging="209"/>
      </w:pPr>
      <w:rPr>
        <w:rFonts w:hint="default"/>
        <w:lang w:val="ru-RU" w:eastAsia="en-US" w:bidi="ar-SA"/>
      </w:rPr>
    </w:lvl>
    <w:lvl w:ilvl="5" w:tplc="60EEF04C">
      <w:numFmt w:val="bullet"/>
      <w:lvlText w:val="•"/>
      <w:lvlJc w:val="left"/>
      <w:pPr>
        <w:ind w:left="2491" w:hanging="209"/>
      </w:pPr>
      <w:rPr>
        <w:rFonts w:hint="default"/>
        <w:lang w:val="ru-RU" w:eastAsia="en-US" w:bidi="ar-SA"/>
      </w:rPr>
    </w:lvl>
    <w:lvl w:ilvl="6" w:tplc="4484C6AE">
      <w:numFmt w:val="bullet"/>
      <w:lvlText w:val="•"/>
      <w:lvlJc w:val="left"/>
      <w:pPr>
        <w:ind w:left="2917" w:hanging="209"/>
      </w:pPr>
      <w:rPr>
        <w:rFonts w:hint="default"/>
        <w:lang w:val="ru-RU" w:eastAsia="en-US" w:bidi="ar-SA"/>
      </w:rPr>
    </w:lvl>
    <w:lvl w:ilvl="7" w:tplc="8BF6E564">
      <w:numFmt w:val="bullet"/>
      <w:lvlText w:val="•"/>
      <w:lvlJc w:val="left"/>
      <w:pPr>
        <w:ind w:left="3343" w:hanging="209"/>
      </w:pPr>
      <w:rPr>
        <w:rFonts w:hint="default"/>
        <w:lang w:val="ru-RU" w:eastAsia="en-US" w:bidi="ar-SA"/>
      </w:rPr>
    </w:lvl>
    <w:lvl w:ilvl="8" w:tplc="C07E4F2A">
      <w:numFmt w:val="bullet"/>
      <w:lvlText w:val="•"/>
      <w:lvlJc w:val="left"/>
      <w:pPr>
        <w:ind w:left="3769" w:hanging="209"/>
      </w:pPr>
      <w:rPr>
        <w:rFonts w:hint="default"/>
        <w:lang w:val="ru-RU" w:eastAsia="en-US" w:bidi="ar-SA"/>
      </w:rPr>
    </w:lvl>
  </w:abstractNum>
  <w:abstractNum w:abstractNumId="54">
    <w:nsid w:val="29933825"/>
    <w:multiLevelType w:val="hybridMultilevel"/>
    <w:tmpl w:val="389C278A"/>
    <w:lvl w:ilvl="0" w:tplc="1BDC497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20D712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62E67B5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A26110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33C8F46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91A030BA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DBAC111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FA22895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068E70E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5">
    <w:nsid w:val="2A192DC2"/>
    <w:multiLevelType w:val="hybridMultilevel"/>
    <w:tmpl w:val="44B8A6BC"/>
    <w:lvl w:ilvl="0" w:tplc="F9BE832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A0525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F5E63FC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A3C20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92CAF74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B85C467C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6316E142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5D76DF64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847E40A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6">
    <w:nsid w:val="2B0055A1"/>
    <w:multiLevelType w:val="hybridMultilevel"/>
    <w:tmpl w:val="84D8DF5E"/>
    <w:lvl w:ilvl="0" w:tplc="B57CD9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9EAE5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0D76ADC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3D80ECA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16BEEEE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B5C5720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71E972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662A624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B18454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57">
    <w:nsid w:val="2B760EF1"/>
    <w:multiLevelType w:val="hybridMultilevel"/>
    <w:tmpl w:val="DB54C53C"/>
    <w:lvl w:ilvl="0" w:tplc="4AEEF1E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8A154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CFAEE3D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58E581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38AC30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47CF2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13C620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E02A68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FE6ECA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58">
    <w:nsid w:val="2C0E5B7B"/>
    <w:multiLevelType w:val="hybridMultilevel"/>
    <w:tmpl w:val="A5E82C8C"/>
    <w:lvl w:ilvl="0" w:tplc="7C924CF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FC06F6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78249E08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2102BF8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194EA8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A14C90D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52AB546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ADC85C4A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EC4AD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59">
    <w:nsid w:val="2C39355E"/>
    <w:multiLevelType w:val="hybridMultilevel"/>
    <w:tmpl w:val="18280F50"/>
    <w:lvl w:ilvl="0" w:tplc="B87A908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440BF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89CEEB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65CCA1FC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C5D034D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F170FE9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27AD62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786E85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E1006AA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60">
    <w:nsid w:val="2D4E3E66"/>
    <w:multiLevelType w:val="hybridMultilevel"/>
    <w:tmpl w:val="1D0E0D9C"/>
    <w:lvl w:ilvl="0" w:tplc="74A69E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EB966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CCC2B7C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AE4872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3DAF2F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2C8ED30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F16AC3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2CC62EF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1A2C12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61">
    <w:nsid w:val="2E7D3F67"/>
    <w:multiLevelType w:val="hybridMultilevel"/>
    <w:tmpl w:val="37C28278"/>
    <w:lvl w:ilvl="0" w:tplc="CD548AF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94FB6E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54188A3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74045CE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65B2BFB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DF6B8A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26AC4AA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423ECBDC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2DAD66C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62">
    <w:nsid w:val="31CD32BA"/>
    <w:multiLevelType w:val="hybridMultilevel"/>
    <w:tmpl w:val="93E2C1D2"/>
    <w:lvl w:ilvl="0" w:tplc="20EE96F4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C031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6EE95E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1C6180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142DB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D54257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43B85A7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EB162F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B08668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3">
    <w:nsid w:val="32B03956"/>
    <w:multiLevelType w:val="hybridMultilevel"/>
    <w:tmpl w:val="C6BA4FA8"/>
    <w:lvl w:ilvl="0" w:tplc="4A50348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1E650C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06435B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99609F4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DF6C108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07C681C6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7B8E9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23A6ECF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F2A0CAE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4">
    <w:nsid w:val="356F2D01"/>
    <w:multiLevelType w:val="hybridMultilevel"/>
    <w:tmpl w:val="837E0FB4"/>
    <w:lvl w:ilvl="0" w:tplc="AD10AF8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298FC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7204C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21703AE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036D13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60A2C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216EA1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9E42E0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91D4DB3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5">
    <w:nsid w:val="369949AC"/>
    <w:multiLevelType w:val="hybridMultilevel"/>
    <w:tmpl w:val="14AC630A"/>
    <w:lvl w:ilvl="0" w:tplc="ED38450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F67742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9FB207B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684A3C16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93967CB4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6A48EA1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06D21A9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9A08AA7E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1AEC35A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66">
    <w:nsid w:val="377D7251"/>
    <w:multiLevelType w:val="hybridMultilevel"/>
    <w:tmpl w:val="C1101D2C"/>
    <w:lvl w:ilvl="0" w:tplc="8CC2813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82021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B92D1CE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29295E4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F916811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E2AA3F5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00FC0010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DA42D5A4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D76E8B2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67">
    <w:nsid w:val="3AE53622"/>
    <w:multiLevelType w:val="hybridMultilevel"/>
    <w:tmpl w:val="E8800786"/>
    <w:lvl w:ilvl="0" w:tplc="0C80F06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C49DB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73200A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B6855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398E7E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4B606D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17ED90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9A82FA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04A7C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68">
    <w:nsid w:val="3B2C40ED"/>
    <w:multiLevelType w:val="hybridMultilevel"/>
    <w:tmpl w:val="2CB2F856"/>
    <w:lvl w:ilvl="0" w:tplc="A43E5F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74366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B24B19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8A4F2D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5863B1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F580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C4FA5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110C9B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60E4F3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69">
    <w:nsid w:val="3B334CC9"/>
    <w:multiLevelType w:val="hybridMultilevel"/>
    <w:tmpl w:val="13B695F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>
    <w:nsid w:val="3B4F163E"/>
    <w:multiLevelType w:val="hybridMultilevel"/>
    <w:tmpl w:val="FADEB9A4"/>
    <w:lvl w:ilvl="0" w:tplc="6DDCFBE6">
      <w:numFmt w:val="bullet"/>
      <w:lvlText w:val="–"/>
      <w:lvlJc w:val="left"/>
      <w:pPr>
        <w:ind w:left="356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84DED4">
      <w:numFmt w:val="bullet"/>
      <w:lvlText w:val="•"/>
      <w:lvlJc w:val="left"/>
      <w:pPr>
        <w:ind w:left="784" w:hanging="209"/>
      </w:pPr>
      <w:rPr>
        <w:rFonts w:hint="default"/>
        <w:lang w:val="ru-RU" w:eastAsia="en-US" w:bidi="ar-SA"/>
      </w:rPr>
    </w:lvl>
    <w:lvl w:ilvl="2" w:tplc="050A9286">
      <w:numFmt w:val="bullet"/>
      <w:lvlText w:val="•"/>
      <w:lvlJc w:val="left"/>
      <w:pPr>
        <w:ind w:left="1209" w:hanging="209"/>
      </w:pPr>
      <w:rPr>
        <w:rFonts w:hint="default"/>
        <w:lang w:val="ru-RU" w:eastAsia="en-US" w:bidi="ar-SA"/>
      </w:rPr>
    </w:lvl>
    <w:lvl w:ilvl="3" w:tplc="8DBE25D8">
      <w:numFmt w:val="bullet"/>
      <w:lvlText w:val="•"/>
      <w:lvlJc w:val="left"/>
      <w:pPr>
        <w:ind w:left="1634" w:hanging="209"/>
      </w:pPr>
      <w:rPr>
        <w:rFonts w:hint="default"/>
        <w:lang w:val="ru-RU" w:eastAsia="en-US" w:bidi="ar-SA"/>
      </w:rPr>
    </w:lvl>
    <w:lvl w:ilvl="4" w:tplc="3BD8228E">
      <w:numFmt w:val="bullet"/>
      <w:lvlText w:val="•"/>
      <w:lvlJc w:val="left"/>
      <w:pPr>
        <w:ind w:left="2058" w:hanging="209"/>
      </w:pPr>
      <w:rPr>
        <w:rFonts w:hint="default"/>
        <w:lang w:val="ru-RU" w:eastAsia="en-US" w:bidi="ar-SA"/>
      </w:rPr>
    </w:lvl>
    <w:lvl w:ilvl="5" w:tplc="1EC0226E">
      <w:numFmt w:val="bullet"/>
      <w:lvlText w:val="•"/>
      <w:lvlJc w:val="left"/>
      <w:pPr>
        <w:ind w:left="2483" w:hanging="209"/>
      </w:pPr>
      <w:rPr>
        <w:rFonts w:hint="default"/>
        <w:lang w:val="ru-RU" w:eastAsia="en-US" w:bidi="ar-SA"/>
      </w:rPr>
    </w:lvl>
    <w:lvl w:ilvl="6" w:tplc="461C2B06">
      <w:numFmt w:val="bullet"/>
      <w:lvlText w:val="•"/>
      <w:lvlJc w:val="left"/>
      <w:pPr>
        <w:ind w:left="2908" w:hanging="209"/>
      </w:pPr>
      <w:rPr>
        <w:rFonts w:hint="default"/>
        <w:lang w:val="ru-RU" w:eastAsia="en-US" w:bidi="ar-SA"/>
      </w:rPr>
    </w:lvl>
    <w:lvl w:ilvl="7" w:tplc="E6528E30">
      <w:numFmt w:val="bullet"/>
      <w:lvlText w:val="•"/>
      <w:lvlJc w:val="left"/>
      <w:pPr>
        <w:ind w:left="3332" w:hanging="209"/>
      </w:pPr>
      <w:rPr>
        <w:rFonts w:hint="default"/>
        <w:lang w:val="ru-RU" w:eastAsia="en-US" w:bidi="ar-SA"/>
      </w:rPr>
    </w:lvl>
    <w:lvl w:ilvl="8" w:tplc="47D66132">
      <w:numFmt w:val="bullet"/>
      <w:lvlText w:val="•"/>
      <w:lvlJc w:val="left"/>
      <w:pPr>
        <w:ind w:left="3757" w:hanging="209"/>
      </w:pPr>
      <w:rPr>
        <w:rFonts w:hint="default"/>
        <w:lang w:val="ru-RU" w:eastAsia="en-US" w:bidi="ar-SA"/>
      </w:rPr>
    </w:lvl>
  </w:abstractNum>
  <w:abstractNum w:abstractNumId="71">
    <w:nsid w:val="3CC105D7"/>
    <w:multiLevelType w:val="hybridMultilevel"/>
    <w:tmpl w:val="93C46232"/>
    <w:lvl w:ilvl="0" w:tplc="9D82FF5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C0397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4EDCBFD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398073B8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2CEBF0A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8C6C7E1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C17EAB3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4FC6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6590BEF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72">
    <w:nsid w:val="3D202A26"/>
    <w:multiLevelType w:val="hybridMultilevel"/>
    <w:tmpl w:val="402E8C12"/>
    <w:lvl w:ilvl="0" w:tplc="3112D42E">
      <w:start w:val="8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8A828E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0A64FC10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A17ED09A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01CD4F8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CA3021B4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5D42159C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596616CC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03F42938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73">
    <w:nsid w:val="3D244750"/>
    <w:multiLevelType w:val="hybridMultilevel"/>
    <w:tmpl w:val="17883704"/>
    <w:lvl w:ilvl="0" w:tplc="FB860A42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1E566E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231C7552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6E8092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BDE1C3E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C214EC4E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21B20EB0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D7C08DE2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FAAE452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74">
    <w:nsid w:val="3DD54AED"/>
    <w:multiLevelType w:val="hybridMultilevel"/>
    <w:tmpl w:val="5394E16C"/>
    <w:lvl w:ilvl="0" w:tplc="7B5CE2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422D1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82E6E4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4414486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12ACD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203029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A7FCFA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6B493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5308B9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5">
    <w:nsid w:val="3E341102"/>
    <w:multiLevelType w:val="hybridMultilevel"/>
    <w:tmpl w:val="613EEEC2"/>
    <w:lvl w:ilvl="0" w:tplc="30BA99A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F200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448B61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4BA1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FCA864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67ED00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8CE09E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77AB71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1154FF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6">
    <w:nsid w:val="3E3C57C8"/>
    <w:multiLevelType w:val="hybridMultilevel"/>
    <w:tmpl w:val="C1B01AA2"/>
    <w:lvl w:ilvl="0" w:tplc="1F7A0A2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1E89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E6A16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6CC11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C005E5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91366B2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E9E4972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9809F8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6D239A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77">
    <w:nsid w:val="3EF02C4D"/>
    <w:multiLevelType w:val="hybridMultilevel"/>
    <w:tmpl w:val="89087EDE"/>
    <w:lvl w:ilvl="0" w:tplc="7C3C7760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66A8C8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8790296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CDF01BF0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844560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29E6D46E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37260D70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EA72DFA2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E74CF79E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78">
    <w:nsid w:val="3EFA3EC7"/>
    <w:multiLevelType w:val="hybridMultilevel"/>
    <w:tmpl w:val="185247D8"/>
    <w:lvl w:ilvl="0" w:tplc="998AD56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FCEAC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9D94D06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ABEBFA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7F4BE5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530CC1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C8B0946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30E4D1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A2384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79">
    <w:nsid w:val="3F352064"/>
    <w:multiLevelType w:val="hybridMultilevel"/>
    <w:tmpl w:val="B142D14C"/>
    <w:lvl w:ilvl="0" w:tplc="10E46A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10911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BE475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0DE6A46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F6B5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6D8AD5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0450DCD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132B1D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0C768D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0">
    <w:nsid w:val="3F7D5EFE"/>
    <w:multiLevelType w:val="hybridMultilevel"/>
    <w:tmpl w:val="F9B6843A"/>
    <w:lvl w:ilvl="0" w:tplc="0670767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DA47326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F416957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8CB0B75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680757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79A87E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CC014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122438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C37CEE2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81">
    <w:nsid w:val="402D489A"/>
    <w:multiLevelType w:val="hybridMultilevel"/>
    <w:tmpl w:val="17440080"/>
    <w:lvl w:ilvl="0" w:tplc="8E12BD5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66CA44">
      <w:numFmt w:val="bullet"/>
      <w:lvlText w:val="•"/>
      <w:lvlJc w:val="left"/>
      <w:pPr>
        <w:ind w:left="820" w:hanging="209"/>
      </w:pPr>
      <w:rPr>
        <w:rFonts w:hint="default"/>
        <w:lang w:val="ru-RU" w:eastAsia="en-US" w:bidi="ar-SA"/>
      </w:rPr>
    </w:lvl>
    <w:lvl w:ilvl="2" w:tplc="13D67BF4">
      <w:numFmt w:val="bullet"/>
      <w:lvlText w:val="•"/>
      <w:lvlJc w:val="left"/>
      <w:pPr>
        <w:ind w:left="1280" w:hanging="209"/>
      </w:pPr>
      <w:rPr>
        <w:rFonts w:hint="default"/>
        <w:lang w:val="ru-RU" w:eastAsia="en-US" w:bidi="ar-SA"/>
      </w:rPr>
    </w:lvl>
    <w:lvl w:ilvl="3" w:tplc="B2AAB380">
      <w:numFmt w:val="bullet"/>
      <w:lvlText w:val="•"/>
      <w:lvlJc w:val="left"/>
      <w:pPr>
        <w:ind w:left="1740" w:hanging="209"/>
      </w:pPr>
      <w:rPr>
        <w:rFonts w:hint="default"/>
        <w:lang w:val="ru-RU" w:eastAsia="en-US" w:bidi="ar-SA"/>
      </w:rPr>
    </w:lvl>
    <w:lvl w:ilvl="4" w:tplc="D7C07F28">
      <w:numFmt w:val="bullet"/>
      <w:lvlText w:val="•"/>
      <w:lvlJc w:val="left"/>
      <w:pPr>
        <w:ind w:left="2200" w:hanging="209"/>
      </w:pPr>
      <w:rPr>
        <w:rFonts w:hint="default"/>
        <w:lang w:val="ru-RU" w:eastAsia="en-US" w:bidi="ar-SA"/>
      </w:rPr>
    </w:lvl>
    <w:lvl w:ilvl="5" w:tplc="B2CA62C8">
      <w:numFmt w:val="bullet"/>
      <w:lvlText w:val="•"/>
      <w:lvlJc w:val="left"/>
      <w:pPr>
        <w:ind w:left="2660" w:hanging="209"/>
      </w:pPr>
      <w:rPr>
        <w:rFonts w:hint="default"/>
        <w:lang w:val="ru-RU" w:eastAsia="en-US" w:bidi="ar-SA"/>
      </w:rPr>
    </w:lvl>
    <w:lvl w:ilvl="6" w:tplc="07B613AE">
      <w:numFmt w:val="bullet"/>
      <w:lvlText w:val="•"/>
      <w:lvlJc w:val="left"/>
      <w:pPr>
        <w:ind w:left="3120" w:hanging="209"/>
      </w:pPr>
      <w:rPr>
        <w:rFonts w:hint="default"/>
        <w:lang w:val="ru-RU" w:eastAsia="en-US" w:bidi="ar-SA"/>
      </w:rPr>
    </w:lvl>
    <w:lvl w:ilvl="7" w:tplc="579C62F8">
      <w:numFmt w:val="bullet"/>
      <w:lvlText w:val="•"/>
      <w:lvlJc w:val="left"/>
      <w:pPr>
        <w:ind w:left="3580" w:hanging="209"/>
      </w:pPr>
      <w:rPr>
        <w:rFonts w:hint="default"/>
        <w:lang w:val="ru-RU" w:eastAsia="en-US" w:bidi="ar-SA"/>
      </w:rPr>
    </w:lvl>
    <w:lvl w:ilvl="8" w:tplc="33B61E2E">
      <w:numFmt w:val="bullet"/>
      <w:lvlText w:val="•"/>
      <w:lvlJc w:val="left"/>
      <w:pPr>
        <w:ind w:left="4040" w:hanging="209"/>
      </w:pPr>
      <w:rPr>
        <w:rFonts w:hint="default"/>
        <w:lang w:val="ru-RU" w:eastAsia="en-US" w:bidi="ar-SA"/>
      </w:rPr>
    </w:lvl>
  </w:abstractNum>
  <w:abstractNum w:abstractNumId="82">
    <w:nsid w:val="40AA7B42"/>
    <w:multiLevelType w:val="hybridMultilevel"/>
    <w:tmpl w:val="CDF0EA0A"/>
    <w:lvl w:ilvl="0" w:tplc="2B36345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8458B8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FD68F9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854EC1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4C99B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EA0008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2D94E2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D214EFE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CDE3AD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3">
    <w:nsid w:val="416A4AE3"/>
    <w:multiLevelType w:val="hybridMultilevel"/>
    <w:tmpl w:val="51CA0194"/>
    <w:lvl w:ilvl="0" w:tplc="E0AA6FC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C6612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8846D3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5A7D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7B003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B0A64FE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DA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45B462D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A4670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4">
    <w:nsid w:val="42E227CD"/>
    <w:multiLevelType w:val="hybridMultilevel"/>
    <w:tmpl w:val="570833DA"/>
    <w:lvl w:ilvl="0" w:tplc="C052AA5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9892A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A1ADC9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9C76A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922275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278C5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E8A6A8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FDE4C1E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87E30A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85">
    <w:nsid w:val="44884DD3"/>
    <w:multiLevelType w:val="hybridMultilevel"/>
    <w:tmpl w:val="97201CE8"/>
    <w:lvl w:ilvl="0" w:tplc="47BEC1EA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D6781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B2584B04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4F002E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C0AABE30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BA70D80C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CA141572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32381F26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809C5A3A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86">
    <w:nsid w:val="44DC6872"/>
    <w:multiLevelType w:val="hybridMultilevel"/>
    <w:tmpl w:val="55505198"/>
    <w:lvl w:ilvl="0" w:tplc="BA42240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AE247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242A9C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55279E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8F496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094634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A6323DC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552E11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838AA1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87">
    <w:nsid w:val="45767FC9"/>
    <w:multiLevelType w:val="hybridMultilevel"/>
    <w:tmpl w:val="0E3A3C40"/>
    <w:lvl w:ilvl="0" w:tplc="D7382B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85C8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F0103FA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0E2E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F8E7D8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63476C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5FAB0E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74E94C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A682FD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88">
    <w:nsid w:val="46AC6923"/>
    <w:multiLevelType w:val="hybridMultilevel"/>
    <w:tmpl w:val="47B418DE"/>
    <w:lvl w:ilvl="0" w:tplc="8598BDE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0CDB18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A6E671C0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55484104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C66CB85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4516E48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8EF4995E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1D56F1E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D2A20A1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89">
    <w:nsid w:val="472D41F7"/>
    <w:multiLevelType w:val="hybridMultilevel"/>
    <w:tmpl w:val="C082CA92"/>
    <w:lvl w:ilvl="0" w:tplc="BB44A8B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D2A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059EEC9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B7826F54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69682F9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1AF2046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C62A93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62CAE5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7CE7B0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0">
    <w:nsid w:val="48D608BA"/>
    <w:multiLevelType w:val="hybridMultilevel"/>
    <w:tmpl w:val="0D364AB2"/>
    <w:lvl w:ilvl="0" w:tplc="0532876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5C62C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921A952A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DBF03AAC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5642A0E6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293A0000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4D90F9A8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3664FD5E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92BEF926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91">
    <w:nsid w:val="494C1D8E"/>
    <w:multiLevelType w:val="hybridMultilevel"/>
    <w:tmpl w:val="117AD60A"/>
    <w:lvl w:ilvl="0" w:tplc="BF9A0B28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BCEB8E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2CA6205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E9E066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0A8F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B2473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9E246B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5E264A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72B04D3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2">
    <w:nsid w:val="4AB96289"/>
    <w:multiLevelType w:val="hybridMultilevel"/>
    <w:tmpl w:val="BB006720"/>
    <w:lvl w:ilvl="0" w:tplc="8F4E2BC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2EF6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35E18A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700623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E9EB09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2120B8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110E863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C52E43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8DCE52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3">
    <w:nsid w:val="4ADC276E"/>
    <w:multiLevelType w:val="hybridMultilevel"/>
    <w:tmpl w:val="CC2A1E82"/>
    <w:lvl w:ilvl="0" w:tplc="B3766C92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D484C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5A6CF56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AFA277C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A47CB9A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D31215B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8C8D30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5CB4D0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4F4690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94">
    <w:nsid w:val="4ADD51F0"/>
    <w:multiLevelType w:val="hybridMultilevel"/>
    <w:tmpl w:val="7898BDD6"/>
    <w:lvl w:ilvl="0" w:tplc="5DACEE1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C21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B863F8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4E0877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1D1AF5B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77C657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3F2C45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CC8D6A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694B6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5">
    <w:nsid w:val="4B467FAF"/>
    <w:multiLevelType w:val="hybridMultilevel"/>
    <w:tmpl w:val="87CADBD4"/>
    <w:lvl w:ilvl="0" w:tplc="0786FD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0CC85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7984436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1CAE2D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DA2C04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BE632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E14C23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55447C5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5EC4A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6">
    <w:nsid w:val="4B9316A5"/>
    <w:multiLevelType w:val="hybridMultilevel"/>
    <w:tmpl w:val="CBC4A1C2"/>
    <w:lvl w:ilvl="0" w:tplc="222EB8D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AE3C1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E576A0A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CBECC5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2509C4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C768E8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444831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E4634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2C76399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7">
    <w:nsid w:val="4C19279D"/>
    <w:multiLevelType w:val="hybridMultilevel"/>
    <w:tmpl w:val="BC64C444"/>
    <w:lvl w:ilvl="0" w:tplc="EBEAFBBA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909D4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CE237E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FFA527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405C89B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80A2A5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89A848A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6FC1B8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EF6A372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98">
    <w:nsid w:val="4C482F8C"/>
    <w:multiLevelType w:val="hybridMultilevel"/>
    <w:tmpl w:val="7190141E"/>
    <w:lvl w:ilvl="0" w:tplc="47E22A5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B2F84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13F032A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C5F62254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16E15D2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1B8870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CB8F56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E58C67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B76730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99">
    <w:nsid w:val="4C6E5CC0"/>
    <w:multiLevelType w:val="hybridMultilevel"/>
    <w:tmpl w:val="D6563FCC"/>
    <w:lvl w:ilvl="0" w:tplc="EE5E426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62B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B0E95C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D5B886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51CA0F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856062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A2991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660BB36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FC03C7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0">
    <w:nsid w:val="4CB32788"/>
    <w:multiLevelType w:val="hybridMultilevel"/>
    <w:tmpl w:val="726AB71E"/>
    <w:lvl w:ilvl="0" w:tplc="A3C090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1C23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47F86190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CF44FA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3950241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912244D4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0008855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A442F84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07606FD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1">
    <w:nsid w:val="4CC15C82"/>
    <w:multiLevelType w:val="hybridMultilevel"/>
    <w:tmpl w:val="6B8684B4"/>
    <w:lvl w:ilvl="0" w:tplc="75E671D2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CA2BA4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87C06570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DC067AC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048FF6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84F07C8A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4EB6E8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88F6B25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028E4C2A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02">
    <w:nsid w:val="4CE10C89"/>
    <w:multiLevelType w:val="hybridMultilevel"/>
    <w:tmpl w:val="4A36811C"/>
    <w:lvl w:ilvl="0" w:tplc="95F66E46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EF8D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2C6B30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199AA0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5E6C148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66ECC8A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45E2FB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90FE00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0E2493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3">
    <w:nsid w:val="4D3A6058"/>
    <w:multiLevelType w:val="hybridMultilevel"/>
    <w:tmpl w:val="A22E3CD2"/>
    <w:lvl w:ilvl="0" w:tplc="A5EE3BC6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76CA7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FA2237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14764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2B74545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9288015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E6E497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DB26DA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8B6C26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04">
    <w:nsid w:val="4E8C1D90"/>
    <w:multiLevelType w:val="hybridMultilevel"/>
    <w:tmpl w:val="89AE7BA0"/>
    <w:lvl w:ilvl="0" w:tplc="4E70B38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AC1E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09EED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704A2BD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29C8D0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BAB75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1C15D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CC4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CD20BBE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05">
    <w:nsid w:val="4ECB1693"/>
    <w:multiLevelType w:val="hybridMultilevel"/>
    <w:tmpl w:val="7A86D5EE"/>
    <w:lvl w:ilvl="0" w:tplc="83ACD46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E24F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D6C0EE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2A7888D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2C74D89E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782799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EC668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CCA78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D30659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6">
    <w:nsid w:val="4EEC072E"/>
    <w:multiLevelType w:val="hybridMultilevel"/>
    <w:tmpl w:val="3EF6D1F2"/>
    <w:lvl w:ilvl="0" w:tplc="DD02513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C9F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807C7C6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244A35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48B6FC4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40AC8AC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2F6BFD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D15899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9D50929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7">
    <w:nsid w:val="4F470DD6"/>
    <w:multiLevelType w:val="hybridMultilevel"/>
    <w:tmpl w:val="E70E9872"/>
    <w:lvl w:ilvl="0" w:tplc="248697EC">
      <w:start w:val="2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8">
    <w:nsid w:val="4FBB71F8"/>
    <w:multiLevelType w:val="hybridMultilevel"/>
    <w:tmpl w:val="18B07E50"/>
    <w:lvl w:ilvl="0" w:tplc="6652EC6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EBFF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4226134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D384CE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ADAC6F8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DA4376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31ECE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3D64AAF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EEAD0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09">
    <w:nsid w:val="4FC87607"/>
    <w:multiLevelType w:val="hybridMultilevel"/>
    <w:tmpl w:val="8BC0ABD4"/>
    <w:lvl w:ilvl="0" w:tplc="7C7E8E22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20472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FD5A22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CA87F1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2A880AB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C5562A5C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852A237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F00B1F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FB4058A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10">
    <w:nsid w:val="505477F1"/>
    <w:multiLevelType w:val="hybridMultilevel"/>
    <w:tmpl w:val="75247778"/>
    <w:lvl w:ilvl="0" w:tplc="DA22D8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02D84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18B8980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1207CE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E418F84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FEAA73D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AD0EA5E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0A78004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D0643AB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1">
    <w:nsid w:val="5079660F"/>
    <w:multiLevelType w:val="hybridMultilevel"/>
    <w:tmpl w:val="36B884FC"/>
    <w:lvl w:ilvl="0" w:tplc="5F084AC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5EC6A2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0C0D0B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D98C73B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268B12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4965E3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3B42B8C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E4B6B548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391EA89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12">
    <w:nsid w:val="509D4F14"/>
    <w:multiLevelType w:val="hybridMultilevel"/>
    <w:tmpl w:val="F0A6D39A"/>
    <w:lvl w:ilvl="0" w:tplc="58DA087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6ADB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A5AA0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7242F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0D62FB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3164322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614496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AB6BE1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A7526BD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3">
    <w:nsid w:val="51045BD5"/>
    <w:multiLevelType w:val="hybridMultilevel"/>
    <w:tmpl w:val="A3B86620"/>
    <w:lvl w:ilvl="0" w:tplc="4C76B6F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68AB4E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6DA606C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1A4C4A6C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6A386A3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3121E5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9EEAED5C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95CC5DF6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181686A0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14">
    <w:nsid w:val="518C367C"/>
    <w:multiLevelType w:val="hybridMultilevel"/>
    <w:tmpl w:val="0984834C"/>
    <w:lvl w:ilvl="0" w:tplc="78D623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62956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7DD4D216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48985B2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5526E5C4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25A0F8D0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0B5E5AB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CD9EE53A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72AA749E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15">
    <w:nsid w:val="52204B66"/>
    <w:multiLevelType w:val="hybridMultilevel"/>
    <w:tmpl w:val="94FAAED4"/>
    <w:lvl w:ilvl="0" w:tplc="7320F610">
      <w:numFmt w:val="bullet"/>
      <w:lvlText w:val="–"/>
      <w:lvlJc w:val="left"/>
      <w:pPr>
        <w:ind w:left="111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8E1E9A">
      <w:numFmt w:val="bullet"/>
      <w:lvlText w:val="•"/>
      <w:lvlJc w:val="left"/>
      <w:pPr>
        <w:ind w:left="570" w:hanging="217"/>
      </w:pPr>
      <w:rPr>
        <w:rFonts w:hint="default"/>
        <w:lang w:val="ru-RU" w:eastAsia="en-US" w:bidi="ar-SA"/>
      </w:rPr>
    </w:lvl>
    <w:lvl w:ilvl="2" w:tplc="526EC7DC">
      <w:numFmt w:val="bullet"/>
      <w:lvlText w:val="•"/>
      <w:lvlJc w:val="left"/>
      <w:pPr>
        <w:ind w:left="1021" w:hanging="217"/>
      </w:pPr>
      <w:rPr>
        <w:rFonts w:hint="default"/>
        <w:lang w:val="ru-RU" w:eastAsia="en-US" w:bidi="ar-SA"/>
      </w:rPr>
    </w:lvl>
    <w:lvl w:ilvl="3" w:tplc="C02873AC">
      <w:numFmt w:val="bullet"/>
      <w:lvlText w:val="•"/>
      <w:lvlJc w:val="left"/>
      <w:pPr>
        <w:ind w:left="1472" w:hanging="217"/>
      </w:pPr>
      <w:rPr>
        <w:rFonts w:hint="default"/>
        <w:lang w:val="ru-RU" w:eastAsia="en-US" w:bidi="ar-SA"/>
      </w:rPr>
    </w:lvl>
    <w:lvl w:ilvl="4" w:tplc="32427ACE">
      <w:numFmt w:val="bullet"/>
      <w:lvlText w:val="•"/>
      <w:lvlJc w:val="left"/>
      <w:pPr>
        <w:ind w:left="1923" w:hanging="217"/>
      </w:pPr>
      <w:rPr>
        <w:rFonts w:hint="default"/>
        <w:lang w:val="ru-RU" w:eastAsia="en-US" w:bidi="ar-SA"/>
      </w:rPr>
    </w:lvl>
    <w:lvl w:ilvl="5" w:tplc="91ACE748">
      <w:numFmt w:val="bullet"/>
      <w:lvlText w:val="•"/>
      <w:lvlJc w:val="left"/>
      <w:pPr>
        <w:ind w:left="2374" w:hanging="217"/>
      </w:pPr>
      <w:rPr>
        <w:rFonts w:hint="default"/>
        <w:lang w:val="ru-RU" w:eastAsia="en-US" w:bidi="ar-SA"/>
      </w:rPr>
    </w:lvl>
    <w:lvl w:ilvl="6" w:tplc="5716439E">
      <w:numFmt w:val="bullet"/>
      <w:lvlText w:val="•"/>
      <w:lvlJc w:val="left"/>
      <w:pPr>
        <w:ind w:left="2825" w:hanging="217"/>
      </w:pPr>
      <w:rPr>
        <w:rFonts w:hint="default"/>
        <w:lang w:val="ru-RU" w:eastAsia="en-US" w:bidi="ar-SA"/>
      </w:rPr>
    </w:lvl>
    <w:lvl w:ilvl="7" w:tplc="6F02FFEA">
      <w:numFmt w:val="bullet"/>
      <w:lvlText w:val="•"/>
      <w:lvlJc w:val="left"/>
      <w:pPr>
        <w:ind w:left="3276" w:hanging="217"/>
      </w:pPr>
      <w:rPr>
        <w:rFonts w:hint="default"/>
        <w:lang w:val="ru-RU" w:eastAsia="en-US" w:bidi="ar-SA"/>
      </w:rPr>
    </w:lvl>
    <w:lvl w:ilvl="8" w:tplc="7A104908">
      <w:numFmt w:val="bullet"/>
      <w:lvlText w:val="•"/>
      <w:lvlJc w:val="left"/>
      <w:pPr>
        <w:ind w:left="3727" w:hanging="217"/>
      </w:pPr>
      <w:rPr>
        <w:rFonts w:hint="default"/>
        <w:lang w:val="ru-RU" w:eastAsia="en-US" w:bidi="ar-SA"/>
      </w:rPr>
    </w:lvl>
  </w:abstractNum>
  <w:abstractNum w:abstractNumId="116">
    <w:nsid w:val="53A06DDE"/>
    <w:multiLevelType w:val="hybridMultilevel"/>
    <w:tmpl w:val="338CCA3E"/>
    <w:lvl w:ilvl="0" w:tplc="4842683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2495D2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E1C9F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954A69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98EC5D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03CDE6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702A5B5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78F24CEE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C1EE762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7">
    <w:nsid w:val="544652A0"/>
    <w:multiLevelType w:val="hybridMultilevel"/>
    <w:tmpl w:val="2ED272B6"/>
    <w:lvl w:ilvl="0" w:tplc="3B88455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D8C90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EAA0858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C6042E2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FF785B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490DC46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23B4F3B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375E9D88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40C0D5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18">
    <w:nsid w:val="5511387D"/>
    <w:multiLevelType w:val="hybridMultilevel"/>
    <w:tmpl w:val="9A589620"/>
    <w:lvl w:ilvl="0" w:tplc="E4BA70B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F0600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2850FC7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90EAD3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40ED80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E189B1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B006FB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C664889A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6A24FD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19">
    <w:nsid w:val="55321C20"/>
    <w:multiLevelType w:val="hybridMultilevel"/>
    <w:tmpl w:val="3D92547E"/>
    <w:lvl w:ilvl="0" w:tplc="E45401A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4AB8A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1F0752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CCDA7FC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76B21E2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FE744E0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2B8589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D70421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75C07B0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20">
    <w:nsid w:val="56C46CC3"/>
    <w:multiLevelType w:val="hybridMultilevel"/>
    <w:tmpl w:val="7D082D00"/>
    <w:lvl w:ilvl="0" w:tplc="9F506F6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688838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40F08A3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EE8E8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8D928A12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540016B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F1C6CCF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D2F81FEC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70E561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1">
    <w:nsid w:val="56F54E31"/>
    <w:multiLevelType w:val="hybridMultilevel"/>
    <w:tmpl w:val="EBE68D40"/>
    <w:lvl w:ilvl="0" w:tplc="64A45F96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3EF42C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F56CE8AC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A2787C90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26120C4C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340E780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06AFFB2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1D20A79C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9A68135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22">
    <w:nsid w:val="57E35A9F"/>
    <w:multiLevelType w:val="hybridMultilevel"/>
    <w:tmpl w:val="9964FBD2"/>
    <w:lvl w:ilvl="0" w:tplc="3B9656C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5440E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7BA144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06C945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9BA766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BBDA09B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39E95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2512A160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B8414A4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3">
    <w:nsid w:val="59A56303"/>
    <w:multiLevelType w:val="hybridMultilevel"/>
    <w:tmpl w:val="86F04AE8"/>
    <w:lvl w:ilvl="0" w:tplc="15968D80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491A8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548AC6D0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BC9C6068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0E3A3A2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2CB227CA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BB8C63EA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685C2D9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541C0C4E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24">
    <w:nsid w:val="5A193C1C"/>
    <w:multiLevelType w:val="hybridMultilevel"/>
    <w:tmpl w:val="96F0F274"/>
    <w:lvl w:ilvl="0" w:tplc="EE582FA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6B556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3E7ED9AA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E382A080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BC56A68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A8E560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15EE48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82E6B6C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694E4DD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5">
    <w:nsid w:val="5C9F7BB2"/>
    <w:multiLevelType w:val="hybridMultilevel"/>
    <w:tmpl w:val="7AF8EBBE"/>
    <w:lvl w:ilvl="0" w:tplc="9AFAFFC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7096F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5ADAFA0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304637EE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57EF038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976BC0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9B26B02E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623E55C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2CF40DC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26">
    <w:nsid w:val="5CCC565C"/>
    <w:multiLevelType w:val="hybridMultilevel"/>
    <w:tmpl w:val="7E46ABBE"/>
    <w:lvl w:ilvl="0" w:tplc="2E6086A6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103490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EA380B6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E48E9D18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0E52CC04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5344C436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D25A3D6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3424D19E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53AAF08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27">
    <w:nsid w:val="5CE21608"/>
    <w:multiLevelType w:val="hybridMultilevel"/>
    <w:tmpl w:val="D264FC62"/>
    <w:lvl w:ilvl="0" w:tplc="C11003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26B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30C31C4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CBE35A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7C26A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F0CA20D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1BC9944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49F0DC5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3DF2C24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28">
    <w:nsid w:val="5DC0556A"/>
    <w:multiLevelType w:val="hybridMultilevel"/>
    <w:tmpl w:val="116A572A"/>
    <w:lvl w:ilvl="0" w:tplc="4AA659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2687C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CD3AAE4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C600E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759C4C3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178491A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C7827170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7870ED02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9086784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29">
    <w:nsid w:val="5DEF5CFD"/>
    <w:multiLevelType w:val="hybridMultilevel"/>
    <w:tmpl w:val="3F203C96"/>
    <w:lvl w:ilvl="0" w:tplc="A3E4D61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34C03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790079D4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1786D57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24A88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3544EAD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DCB0D0F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F627A6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5816D82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0">
    <w:nsid w:val="5E194269"/>
    <w:multiLevelType w:val="hybridMultilevel"/>
    <w:tmpl w:val="028ABA08"/>
    <w:lvl w:ilvl="0" w:tplc="543C0F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D8C25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0C6F18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7A9C523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8100E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03CAAA9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2769A1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5EEF99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8F27872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1">
    <w:nsid w:val="5E535877"/>
    <w:multiLevelType w:val="hybridMultilevel"/>
    <w:tmpl w:val="3D9E6712"/>
    <w:lvl w:ilvl="0" w:tplc="A2CAAB4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583B6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0932FD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8DAEC444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214848D6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CE38CD5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820ECD2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3376B45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D5584D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2">
    <w:nsid w:val="5EB75FEF"/>
    <w:multiLevelType w:val="hybridMultilevel"/>
    <w:tmpl w:val="636A631A"/>
    <w:lvl w:ilvl="0" w:tplc="76B6C56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0AD480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ECE7C6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49867E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D7F6951E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78E13E2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7CC35E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5DA4EB0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1B3C53DE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3">
    <w:nsid w:val="5EEF53E0"/>
    <w:multiLevelType w:val="hybridMultilevel"/>
    <w:tmpl w:val="EA543C2A"/>
    <w:lvl w:ilvl="0" w:tplc="A1E4420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E4598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385A622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C05A0A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9CA4AA8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0B8A13D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80AC0E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41582A8A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652A997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34">
    <w:nsid w:val="5F366618"/>
    <w:multiLevelType w:val="hybridMultilevel"/>
    <w:tmpl w:val="E5DA5E08"/>
    <w:lvl w:ilvl="0" w:tplc="F7446C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8047F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B2EA53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B3FC684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88882C5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F46BEC6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19AF16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92E040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F66388A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35">
    <w:nsid w:val="5F82377F"/>
    <w:multiLevelType w:val="hybridMultilevel"/>
    <w:tmpl w:val="7690EBD8"/>
    <w:lvl w:ilvl="0" w:tplc="8402BDA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4EBC6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4B98740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B6C06F0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FBB2A470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08DC327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F18259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6530602E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42E819E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36">
    <w:nsid w:val="5FAB6F25"/>
    <w:multiLevelType w:val="hybridMultilevel"/>
    <w:tmpl w:val="5DB2F17E"/>
    <w:lvl w:ilvl="0" w:tplc="2EF27CA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EC5DD6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32646D8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49C49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35C7E7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88CED5BE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4C07B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DD40070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E98CF1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7">
    <w:nsid w:val="604D457E"/>
    <w:multiLevelType w:val="hybridMultilevel"/>
    <w:tmpl w:val="4BE4E8DE"/>
    <w:lvl w:ilvl="0" w:tplc="4ED47CCC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2EC60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1DC0C06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3CB20598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18F862BC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D105E2E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A6C09D34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AF89328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E6F02A1C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38">
    <w:nsid w:val="605578CD"/>
    <w:multiLevelType w:val="hybridMultilevel"/>
    <w:tmpl w:val="51ACA320"/>
    <w:lvl w:ilvl="0" w:tplc="966EA6E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BA2F3C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8E5E48F4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3D2A03A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B8679B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F0E54E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3B64A3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BC4947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E02C7CB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39">
    <w:nsid w:val="60D527D3"/>
    <w:multiLevelType w:val="hybridMultilevel"/>
    <w:tmpl w:val="0E66A272"/>
    <w:lvl w:ilvl="0" w:tplc="593CEB30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041A50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F4A4FD4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BF9C359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61B6FB5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14BCB3D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50B0FA7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0E4F86A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DF2F2E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0">
    <w:nsid w:val="624E0CC7"/>
    <w:multiLevelType w:val="hybridMultilevel"/>
    <w:tmpl w:val="D9C60010"/>
    <w:lvl w:ilvl="0" w:tplc="A68A9D4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C407C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818CB9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BC4C2286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F2205352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AF69B46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FC2CF56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B0AE9A1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6BBA1C0C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1">
    <w:nsid w:val="63975100"/>
    <w:multiLevelType w:val="hybridMultilevel"/>
    <w:tmpl w:val="5FF6FFD2"/>
    <w:lvl w:ilvl="0" w:tplc="E0BE92C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FECA3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2F8C8F1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C3901872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328B64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46B8521A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11728722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2EC952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99B2C5B2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2">
    <w:nsid w:val="66231139"/>
    <w:multiLevelType w:val="hybridMultilevel"/>
    <w:tmpl w:val="CE72A438"/>
    <w:lvl w:ilvl="0" w:tplc="6C708C9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3457CA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5641B9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640BA5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02FAA782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BCACA9C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8CD67C3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BEC41690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EA4AC7A0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43">
    <w:nsid w:val="66A478CD"/>
    <w:multiLevelType w:val="hybridMultilevel"/>
    <w:tmpl w:val="62FE0F02"/>
    <w:lvl w:ilvl="0" w:tplc="0D9C7EB4">
      <w:numFmt w:val="bullet"/>
      <w:lvlText w:val="–"/>
      <w:lvlJc w:val="left"/>
      <w:pPr>
        <w:ind w:left="328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900378">
      <w:numFmt w:val="bullet"/>
      <w:lvlText w:val="•"/>
      <w:lvlJc w:val="left"/>
      <w:pPr>
        <w:ind w:left="750" w:hanging="217"/>
      </w:pPr>
      <w:rPr>
        <w:rFonts w:hint="default"/>
        <w:lang w:val="ru-RU" w:eastAsia="en-US" w:bidi="ar-SA"/>
      </w:rPr>
    </w:lvl>
    <w:lvl w:ilvl="2" w:tplc="6AA6CAB6">
      <w:numFmt w:val="bullet"/>
      <w:lvlText w:val="•"/>
      <w:lvlJc w:val="left"/>
      <w:pPr>
        <w:ind w:left="1181" w:hanging="217"/>
      </w:pPr>
      <w:rPr>
        <w:rFonts w:hint="default"/>
        <w:lang w:val="ru-RU" w:eastAsia="en-US" w:bidi="ar-SA"/>
      </w:rPr>
    </w:lvl>
    <w:lvl w:ilvl="3" w:tplc="4BF68FDA">
      <w:numFmt w:val="bullet"/>
      <w:lvlText w:val="•"/>
      <w:lvlJc w:val="left"/>
      <w:pPr>
        <w:ind w:left="1612" w:hanging="217"/>
      </w:pPr>
      <w:rPr>
        <w:rFonts w:hint="default"/>
        <w:lang w:val="ru-RU" w:eastAsia="en-US" w:bidi="ar-SA"/>
      </w:rPr>
    </w:lvl>
    <w:lvl w:ilvl="4" w:tplc="0824A3E2">
      <w:numFmt w:val="bullet"/>
      <w:lvlText w:val="•"/>
      <w:lvlJc w:val="left"/>
      <w:pPr>
        <w:ind w:left="2043" w:hanging="217"/>
      </w:pPr>
      <w:rPr>
        <w:rFonts w:hint="default"/>
        <w:lang w:val="ru-RU" w:eastAsia="en-US" w:bidi="ar-SA"/>
      </w:rPr>
    </w:lvl>
    <w:lvl w:ilvl="5" w:tplc="B84E0C78">
      <w:numFmt w:val="bullet"/>
      <w:lvlText w:val="•"/>
      <w:lvlJc w:val="left"/>
      <w:pPr>
        <w:ind w:left="2474" w:hanging="217"/>
      </w:pPr>
      <w:rPr>
        <w:rFonts w:hint="default"/>
        <w:lang w:val="ru-RU" w:eastAsia="en-US" w:bidi="ar-SA"/>
      </w:rPr>
    </w:lvl>
    <w:lvl w:ilvl="6" w:tplc="A73AFF46">
      <w:numFmt w:val="bullet"/>
      <w:lvlText w:val="•"/>
      <w:lvlJc w:val="left"/>
      <w:pPr>
        <w:ind w:left="2905" w:hanging="217"/>
      </w:pPr>
      <w:rPr>
        <w:rFonts w:hint="default"/>
        <w:lang w:val="ru-RU" w:eastAsia="en-US" w:bidi="ar-SA"/>
      </w:rPr>
    </w:lvl>
    <w:lvl w:ilvl="7" w:tplc="BE8A406C">
      <w:numFmt w:val="bullet"/>
      <w:lvlText w:val="•"/>
      <w:lvlJc w:val="left"/>
      <w:pPr>
        <w:ind w:left="3336" w:hanging="217"/>
      </w:pPr>
      <w:rPr>
        <w:rFonts w:hint="default"/>
        <w:lang w:val="ru-RU" w:eastAsia="en-US" w:bidi="ar-SA"/>
      </w:rPr>
    </w:lvl>
    <w:lvl w:ilvl="8" w:tplc="F1F03D6A">
      <w:numFmt w:val="bullet"/>
      <w:lvlText w:val="•"/>
      <w:lvlJc w:val="left"/>
      <w:pPr>
        <w:ind w:left="3767" w:hanging="217"/>
      </w:pPr>
      <w:rPr>
        <w:rFonts w:hint="default"/>
        <w:lang w:val="ru-RU" w:eastAsia="en-US" w:bidi="ar-SA"/>
      </w:rPr>
    </w:lvl>
  </w:abstractNum>
  <w:abstractNum w:abstractNumId="144">
    <w:nsid w:val="66C27088"/>
    <w:multiLevelType w:val="hybridMultilevel"/>
    <w:tmpl w:val="9CBC85D2"/>
    <w:lvl w:ilvl="0" w:tplc="3410C22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0AAAFA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B6323500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8E98E636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23143EA0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DE3AE9DC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4A7277C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0D027F42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69066C24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45">
    <w:nsid w:val="673B1877"/>
    <w:multiLevelType w:val="hybridMultilevel"/>
    <w:tmpl w:val="6CF0D650"/>
    <w:lvl w:ilvl="0" w:tplc="4EC6975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D4959A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AA22A4E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412203D0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ADE0E48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DF829BA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51022B18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8ED6150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FEBADC4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46">
    <w:nsid w:val="680258B2"/>
    <w:multiLevelType w:val="hybridMultilevel"/>
    <w:tmpl w:val="F5A2E990"/>
    <w:lvl w:ilvl="0" w:tplc="F64448C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50FA0A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0CB016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97E805DA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DAF0B57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E5FEC606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757C844C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ECFC1E76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F0B853E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47">
    <w:nsid w:val="686372A4"/>
    <w:multiLevelType w:val="hybridMultilevel"/>
    <w:tmpl w:val="96723908"/>
    <w:lvl w:ilvl="0" w:tplc="4EFCA82A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A6D2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D7241AB0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4D288DD2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13005AAA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8612FCAC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4ECDE20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27AA2C1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F8B4DC54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48">
    <w:nsid w:val="687A539B"/>
    <w:multiLevelType w:val="hybridMultilevel"/>
    <w:tmpl w:val="76D64B58"/>
    <w:lvl w:ilvl="0" w:tplc="FD6EEF4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CE621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B26A102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1A24518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3ACC2096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80C0C99C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1E74BED0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91AAB0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24E7B7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49">
    <w:nsid w:val="68FB3DD4"/>
    <w:multiLevelType w:val="hybridMultilevel"/>
    <w:tmpl w:val="597084DC"/>
    <w:lvl w:ilvl="0" w:tplc="50089D8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C42F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EF4260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B01D28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D45ECD24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59C2D05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70528E2C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A00EAEA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BB44C7A6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0">
    <w:nsid w:val="699427F4"/>
    <w:multiLevelType w:val="hybridMultilevel"/>
    <w:tmpl w:val="D01C428E"/>
    <w:lvl w:ilvl="0" w:tplc="CF56D2CA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48B0E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30D25540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097AFCD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1CEF71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97669872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FAFAF6F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D880331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ECA6ACA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1">
    <w:nsid w:val="6A020AE0"/>
    <w:multiLevelType w:val="hybridMultilevel"/>
    <w:tmpl w:val="C56C4082"/>
    <w:lvl w:ilvl="0" w:tplc="1F6829DE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A8969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D83E7656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5440AA2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BC7675EC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47561B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F80EF4AE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688E0E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25DE14E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2">
    <w:nsid w:val="6A1B5A25"/>
    <w:multiLevelType w:val="hybridMultilevel"/>
    <w:tmpl w:val="2E70E270"/>
    <w:lvl w:ilvl="0" w:tplc="99862AAC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F8BCCC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679E85F8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FEFA7CBA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1E2C9DC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AEA0D586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2962E816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339C45BA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63C28C2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3">
    <w:nsid w:val="6ACD79ED"/>
    <w:multiLevelType w:val="hybridMultilevel"/>
    <w:tmpl w:val="88780EA8"/>
    <w:lvl w:ilvl="0" w:tplc="9DEE2F50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DE77D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D4664EC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0DC230AE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DB9817A0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ACB8AF5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8FA7C00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7892D9A4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13169F26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4">
    <w:nsid w:val="6AFA5132"/>
    <w:multiLevelType w:val="hybridMultilevel"/>
    <w:tmpl w:val="4D3663EC"/>
    <w:lvl w:ilvl="0" w:tplc="B1662088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2CC99E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6C4065E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CC962386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5588AE82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3260FA34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2F4F33E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1370FE9C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6C4C1A88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55">
    <w:nsid w:val="6B416F2C"/>
    <w:multiLevelType w:val="hybridMultilevel"/>
    <w:tmpl w:val="977E3C5E"/>
    <w:lvl w:ilvl="0" w:tplc="5942CC1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CA9BE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6C42B70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0EA701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EF96D6F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5742E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356022A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A1CA2BC4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7CA2BCE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6">
    <w:nsid w:val="6D8006D3"/>
    <w:multiLevelType w:val="hybridMultilevel"/>
    <w:tmpl w:val="02387B04"/>
    <w:lvl w:ilvl="0" w:tplc="E7C623E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96989C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085C3610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62EC71AE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9B6598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586475D8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A62DD4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DC0A4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90B826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57">
    <w:nsid w:val="6D884D6A"/>
    <w:multiLevelType w:val="hybridMultilevel"/>
    <w:tmpl w:val="45066706"/>
    <w:lvl w:ilvl="0" w:tplc="CD70DDA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364744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558072C6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743C881C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347E2B26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D2324E8C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B80E782A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4A32F22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263AE7CE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58">
    <w:nsid w:val="6E725FE7"/>
    <w:multiLevelType w:val="hybridMultilevel"/>
    <w:tmpl w:val="D20CD69C"/>
    <w:lvl w:ilvl="0" w:tplc="D17057D2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3C3A5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14F457A2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61A6B028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8B3C28E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E8EC33D2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611E4F9C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657CC7FC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222B7DE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59">
    <w:nsid w:val="6ECC58C3"/>
    <w:multiLevelType w:val="hybridMultilevel"/>
    <w:tmpl w:val="136C53EA"/>
    <w:lvl w:ilvl="0" w:tplc="883A96E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E20E7A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D8B2B74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2D0D6B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19E4A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0BCBAEE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DEFC1C0E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BA92F116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5B60E7B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0">
    <w:nsid w:val="6F7C36BA"/>
    <w:multiLevelType w:val="hybridMultilevel"/>
    <w:tmpl w:val="66C610EE"/>
    <w:lvl w:ilvl="0" w:tplc="CBA05F7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CC7F24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564F47A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AEC2F1CA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52B454CE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D0D86B4C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99420AC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0B7C08DE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841801E8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1">
    <w:nsid w:val="6FB0703F"/>
    <w:multiLevelType w:val="hybridMultilevel"/>
    <w:tmpl w:val="E3B89304"/>
    <w:lvl w:ilvl="0" w:tplc="8B548128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368CB2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EAAA0C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F18E55E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91668CE4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7276AF98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EA0439E2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1EA4CC72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B2C486AA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62">
    <w:nsid w:val="70582020"/>
    <w:multiLevelType w:val="hybridMultilevel"/>
    <w:tmpl w:val="2B9EB868"/>
    <w:lvl w:ilvl="0" w:tplc="0ED8F484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9CD0FA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B80C4C46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53A9F06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450A1BF0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0E1A4548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2652895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E7542F78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984EED6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63">
    <w:nsid w:val="70F0796F"/>
    <w:multiLevelType w:val="hybridMultilevel"/>
    <w:tmpl w:val="DAF229DC"/>
    <w:lvl w:ilvl="0" w:tplc="48A690D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783E78">
      <w:numFmt w:val="bullet"/>
      <w:lvlText w:val="•"/>
      <w:lvlJc w:val="left"/>
      <w:pPr>
        <w:ind w:left="800" w:hanging="210"/>
      </w:pPr>
      <w:rPr>
        <w:rFonts w:hint="default"/>
        <w:lang w:val="ru-RU" w:eastAsia="en-US" w:bidi="ar-SA"/>
      </w:rPr>
    </w:lvl>
    <w:lvl w:ilvl="2" w:tplc="DB0879B2">
      <w:numFmt w:val="bullet"/>
      <w:lvlText w:val="•"/>
      <w:lvlJc w:val="left"/>
      <w:pPr>
        <w:ind w:left="1241" w:hanging="210"/>
      </w:pPr>
      <w:rPr>
        <w:rFonts w:hint="default"/>
        <w:lang w:val="ru-RU" w:eastAsia="en-US" w:bidi="ar-SA"/>
      </w:rPr>
    </w:lvl>
    <w:lvl w:ilvl="3" w:tplc="2A381E86">
      <w:numFmt w:val="bullet"/>
      <w:lvlText w:val="•"/>
      <w:lvlJc w:val="left"/>
      <w:pPr>
        <w:ind w:left="1681" w:hanging="210"/>
      </w:pPr>
      <w:rPr>
        <w:rFonts w:hint="default"/>
        <w:lang w:val="ru-RU" w:eastAsia="en-US" w:bidi="ar-SA"/>
      </w:rPr>
    </w:lvl>
    <w:lvl w:ilvl="4" w:tplc="54FA53D8">
      <w:numFmt w:val="bullet"/>
      <w:lvlText w:val="•"/>
      <w:lvlJc w:val="left"/>
      <w:pPr>
        <w:ind w:left="2122" w:hanging="210"/>
      </w:pPr>
      <w:rPr>
        <w:rFonts w:hint="default"/>
        <w:lang w:val="ru-RU" w:eastAsia="en-US" w:bidi="ar-SA"/>
      </w:rPr>
    </w:lvl>
    <w:lvl w:ilvl="5" w:tplc="E51034E4">
      <w:numFmt w:val="bullet"/>
      <w:lvlText w:val="•"/>
      <w:lvlJc w:val="left"/>
      <w:pPr>
        <w:ind w:left="2563" w:hanging="210"/>
      </w:pPr>
      <w:rPr>
        <w:rFonts w:hint="default"/>
        <w:lang w:val="ru-RU" w:eastAsia="en-US" w:bidi="ar-SA"/>
      </w:rPr>
    </w:lvl>
    <w:lvl w:ilvl="6" w:tplc="6C42A914">
      <w:numFmt w:val="bullet"/>
      <w:lvlText w:val="•"/>
      <w:lvlJc w:val="left"/>
      <w:pPr>
        <w:ind w:left="3003" w:hanging="210"/>
      </w:pPr>
      <w:rPr>
        <w:rFonts w:hint="default"/>
        <w:lang w:val="ru-RU" w:eastAsia="en-US" w:bidi="ar-SA"/>
      </w:rPr>
    </w:lvl>
    <w:lvl w:ilvl="7" w:tplc="13FAE2C6">
      <w:numFmt w:val="bullet"/>
      <w:lvlText w:val="•"/>
      <w:lvlJc w:val="left"/>
      <w:pPr>
        <w:ind w:left="3444" w:hanging="210"/>
      </w:pPr>
      <w:rPr>
        <w:rFonts w:hint="default"/>
        <w:lang w:val="ru-RU" w:eastAsia="en-US" w:bidi="ar-SA"/>
      </w:rPr>
    </w:lvl>
    <w:lvl w:ilvl="8" w:tplc="5B9CE848">
      <w:numFmt w:val="bullet"/>
      <w:lvlText w:val="•"/>
      <w:lvlJc w:val="left"/>
      <w:pPr>
        <w:ind w:left="3884" w:hanging="210"/>
      </w:pPr>
      <w:rPr>
        <w:rFonts w:hint="default"/>
        <w:lang w:val="ru-RU" w:eastAsia="en-US" w:bidi="ar-SA"/>
      </w:rPr>
    </w:lvl>
  </w:abstractNum>
  <w:abstractNum w:abstractNumId="164">
    <w:nsid w:val="73485CC8"/>
    <w:multiLevelType w:val="hybridMultilevel"/>
    <w:tmpl w:val="7D3E2586"/>
    <w:lvl w:ilvl="0" w:tplc="EC7A956C">
      <w:numFmt w:val="bullet"/>
      <w:lvlText w:val="–"/>
      <w:lvlJc w:val="left"/>
      <w:pPr>
        <w:ind w:left="363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90D726">
      <w:numFmt w:val="bullet"/>
      <w:lvlText w:val="•"/>
      <w:lvlJc w:val="left"/>
      <w:pPr>
        <w:ind w:left="821" w:hanging="209"/>
      </w:pPr>
      <w:rPr>
        <w:rFonts w:hint="default"/>
        <w:lang w:val="ru-RU" w:eastAsia="en-US" w:bidi="ar-SA"/>
      </w:rPr>
    </w:lvl>
    <w:lvl w:ilvl="2" w:tplc="84762FB8">
      <w:numFmt w:val="bullet"/>
      <w:lvlText w:val="•"/>
      <w:lvlJc w:val="left"/>
      <w:pPr>
        <w:ind w:left="1282" w:hanging="209"/>
      </w:pPr>
      <w:rPr>
        <w:rFonts w:hint="default"/>
        <w:lang w:val="ru-RU" w:eastAsia="en-US" w:bidi="ar-SA"/>
      </w:rPr>
    </w:lvl>
    <w:lvl w:ilvl="3" w:tplc="00DEBA70">
      <w:numFmt w:val="bullet"/>
      <w:lvlText w:val="•"/>
      <w:lvlJc w:val="left"/>
      <w:pPr>
        <w:ind w:left="1744" w:hanging="209"/>
      </w:pPr>
      <w:rPr>
        <w:rFonts w:hint="default"/>
        <w:lang w:val="ru-RU" w:eastAsia="en-US" w:bidi="ar-SA"/>
      </w:rPr>
    </w:lvl>
    <w:lvl w:ilvl="4" w:tplc="F0C67CA6">
      <w:numFmt w:val="bullet"/>
      <w:lvlText w:val="•"/>
      <w:lvlJc w:val="left"/>
      <w:pPr>
        <w:ind w:left="2205" w:hanging="209"/>
      </w:pPr>
      <w:rPr>
        <w:rFonts w:hint="default"/>
        <w:lang w:val="ru-RU" w:eastAsia="en-US" w:bidi="ar-SA"/>
      </w:rPr>
    </w:lvl>
    <w:lvl w:ilvl="5" w:tplc="4D0AF186">
      <w:numFmt w:val="bullet"/>
      <w:lvlText w:val="•"/>
      <w:lvlJc w:val="left"/>
      <w:pPr>
        <w:ind w:left="2667" w:hanging="209"/>
      </w:pPr>
      <w:rPr>
        <w:rFonts w:hint="default"/>
        <w:lang w:val="ru-RU" w:eastAsia="en-US" w:bidi="ar-SA"/>
      </w:rPr>
    </w:lvl>
    <w:lvl w:ilvl="6" w:tplc="3FA61596">
      <w:numFmt w:val="bullet"/>
      <w:lvlText w:val="•"/>
      <w:lvlJc w:val="left"/>
      <w:pPr>
        <w:ind w:left="3128" w:hanging="209"/>
      </w:pPr>
      <w:rPr>
        <w:rFonts w:hint="default"/>
        <w:lang w:val="ru-RU" w:eastAsia="en-US" w:bidi="ar-SA"/>
      </w:rPr>
    </w:lvl>
    <w:lvl w:ilvl="7" w:tplc="81449A20">
      <w:numFmt w:val="bullet"/>
      <w:lvlText w:val="•"/>
      <w:lvlJc w:val="left"/>
      <w:pPr>
        <w:ind w:left="3589" w:hanging="209"/>
      </w:pPr>
      <w:rPr>
        <w:rFonts w:hint="default"/>
        <w:lang w:val="ru-RU" w:eastAsia="en-US" w:bidi="ar-SA"/>
      </w:rPr>
    </w:lvl>
    <w:lvl w:ilvl="8" w:tplc="68888306">
      <w:numFmt w:val="bullet"/>
      <w:lvlText w:val="•"/>
      <w:lvlJc w:val="left"/>
      <w:pPr>
        <w:ind w:left="4051" w:hanging="209"/>
      </w:pPr>
      <w:rPr>
        <w:rFonts w:hint="default"/>
        <w:lang w:val="ru-RU" w:eastAsia="en-US" w:bidi="ar-SA"/>
      </w:rPr>
    </w:lvl>
  </w:abstractNum>
  <w:abstractNum w:abstractNumId="165">
    <w:nsid w:val="744E383C"/>
    <w:multiLevelType w:val="hybridMultilevel"/>
    <w:tmpl w:val="1FF096B8"/>
    <w:lvl w:ilvl="0" w:tplc="A658211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4428B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7DAA2A6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3448FB42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DAB00BB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A7661D4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8A38E8FA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84DC4E4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8D406F88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6">
    <w:nsid w:val="75F33E98"/>
    <w:multiLevelType w:val="hybridMultilevel"/>
    <w:tmpl w:val="05840398"/>
    <w:lvl w:ilvl="0" w:tplc="375A0496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206A34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A376841C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98627378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6238522A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A58A108A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BD0AAC2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1DE8C9A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B790C1EE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67">
    <w:nsid w:val="766D7AB4"/>
    <w:multiLevelType w:val="hybridMultilevel"/>
    <w:tmpl w:val="6054E7C4"/>
    <w:lvl w:ilvl="0" w:tplc="E5CAFE82">
      <w:numFmt w:val="bullet"/>
      <w:lvlText w:val="–"/>
      <w:lvlJc w:val="left"/>
      <w:pPr>
        <w:ind w:left="35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F44C72">
      <w:numFmt w:val="bullet"/>
      <w:lvlText w:val="•"/>
      <w:lvlJc w:val="left"/>
      <w:pPr>
        <w:ind w:left="790" w:hanging="209"/>
      </w:pPr>
      <w:rPr>
        <w:rFonts w:hint="default"/>
        <w:lang w:val="ru-RU" w:eastAsia="en-US" w:bidi="ar-SA"/>
      </w:rPr>
    </w:lvl>
    <w:lvl w:ilvl="2" w:tplc="436AA71C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3" w:tplc="6826FB4C">
      <w:numFmt w:val="bullet"/>
      <w:lvlText w:val="•"/>
      <w:lvlJc w:val="left"/>
      <w:pPr>
        <w:ind w:left="1651" w:hanging="209"/>
      </w:pPr>
      <w:rPr>
        <w:rFonts w:hint="default"/>
        <w:lang w:val="ru-RU" w:eastAsia="en-US" w:bidi="ar-SA"/>
      </w:rPr>
    </w:lvl>
    <w:lvl w:ilvl="4" w:tplc="1B781F1A">
      <w:numFmt w:val="bullet"/>
      <w:lvlText w:val="•"/>
      <w:lvlJc w:val="left"/>
      <w:pPr>
        <w:ind w:left="2082" w:hanging="209"/>
      </w:pPr>
      <w:rPr>
        <w:rFonts w:hint="default"/>
        <w:lang w:val="ru-RU" w:eastAsia="en-US" w:bidi="ar-SA"/>
      </w:rPr>
    </w:lvl>
    <w:lvl w:ilvl="5" w:tplc="8B803272">
      <w:numFmt w:val="bullet"/>
      <w:lvlText w:val="•"/>
      <w:lvlJc w:val="left"/>
      <w:pPr>
        <w:ind w:left="2512" w:hanging="209"/>
      </w:pPr>
      <w:rPr>
        <w:rFonts w:hint="default"/>
        <w:lang w:val="ru-RU" w:eastAsia="en-US" w:bidi="ar-SA"/>
      </w:rPr>
    </w:lvl>
    <w:lvl w:ilvl="6" w:tplc="C8E82808">
      <w:numFmt w:val="bullet"/>
      <w:lvlText w:val="•"/>
      <w:lvlJc w:val="left"/>
      <w:pPr>
        <w:ind w:left="2943" w:hanging="209"/>
      </w:pPr>
      <w:rPr>
        <w:rFonts w:hint="default"/>
        <w:lang w:val="ru-RU" w:eastAsia="en-US" w:bidi="ar-SA"/>
      </w:rPr>
    </w:lvl>
    <w:lvl w:ilvl="7" w:tplc="2746F4CA">
      <w:numFmt w:val="bullet"/>
      <w:lvlText w:val="•"/>
      <w:lvlJc w:val="left"/>
      <w:pPr>
        <w:ind w:left="3373" w:hanging="209"/>
      </w:pPr>
      <w:rPr>
        <w:rFonts w:hint="default"/>
        <w:lang w:val="ru-RU" w:eastAsia="en-US" w:bidi="ar-SA"/>
      </w:rPr>
    </w:lvl>
    <w:lvl w:ilvl="8" w:tplc="90883116">
      <w:numFmt w:val="bullet"/>
      <w:lvlText w:val="•"/>
      <w:lvlJc w:val="left"/>
      <w:pPr>
        <w:ind w:left="3804" w:hanging="209"/>
      </w:pPr>
      <w:rPr>
        <w:rFonts w:hint="default"/>
        <w:lang w:val="ru-RU" w:eastAsia="en-US" w:bidi="ar-SA"/>
      </w:rPr>
    </w:lvl>
  </w:abstractNum>
  <w:abstractNum w:abstractNumId="168">
    <w:nsid w:val="76BB2FD9"/>
    <w:multiLevelType w:val="hybridMultilevel"/>
    <w:tmpl w:val="BC3CEE8E"/>
    <w:lvl w:ilvl="0" w:tplc="6B287790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E4957C">
      <w:numFmt w:val="bullet"/>
      <w:lvlText w:val="•"/>
      <w:lvlJc w:val="left"/>
      <w:pPr>
        <w:ind w:left="790" w:hanging="210"/>
      </w:pPr>
      <w:rPr>
        <w:rFonts w:hint="default"/>
        <w:lang w:val="ru-RU" w:eastAsia="en-US" w:bidi="ar-SA"/>
      </w:rPr>
    </w:lvl>
    <w:lvl w:ilvl="2" w:tplc="2C8EABAE">
      <w:numFmt w:val="bullet"/>
      <w:lvlText w:val="•"/>
      <w:lvlJc w:val="left"/>
      <w:pPr>
        <w:ind w:left="1221" w:hanging="210"/>
      </w:pPr>
      <w:rPr>
        <w:rFonts w:hint="default"/>
        <w:lang w:val="ru-RU" w:eastAsia="en-US" w:bidi="ar-SA"/>
      </w:rPr>
    </w:lvl>
    <w:lvl w:ilvl="3" w:tplc="A2727E96">
      <w:numFmt w:val="bullet"/>
      <w:lvlText w:val="•"/>
      <w:lvlJc w:val="left"/>
      <w:pPr>
        <w:ind w:left="1651" w:hanging="210"/>
      </w:pPr>
      <w:rPr>
        <w:rFonts w:hint="default"/>
        <w:lang w:val="ru-RU" w:eastAsia="en-US" w:bidi="ar-SA"/>
      </w:rPr>
    </w:lvl>
    <w:lvl w:ilvl="4" w:tplc="A4DAAECC">
      <w:numFmt w:val="bullet"/>
      <w:lvlText w:val="•"/>
      <w:lvlJc w:val="left"/>
      <w:pPr>
        <w:ind w:left="2082" w:hanging="210"/>
      </w:pPr>
      <w:rPr>
        <w:rFonts w:hint="default"/>
        <w:lang w:val="ru-RU" w:eastAsia="en-US" w:bidi="ar-SA"/>
      </w:rPr>
    </w:lvl>
    <w:lvl w:ilvl="5" w:tplc="771E1B88">
      <w:numFmt w:val="bullet"/>
      <w:lvlText w:val="•"/>
      <w:lvlJc w:val="left"/>
      <w:pPr>
        <w:ind w:left="2512" w:hanging="210"/>
      </w:pPr>
      <w:rPr>
        <w:rFonts w:hint="default"/>
        <w:lang w:val="ru-RU" w:eastAsia="en-US" w:bidi="ar-SA"/>
      </w:rPr>
    </w:lvl>
    <w:lvl w:ilvl="6" w:tplc="A06E1080">
      <w:numFmt w:val="bullet"/>
      <w:lvlText w:val="•"/>
      <w:lvlJc w:val="left"/>
      <w:pPr>
        <w:ind w:left="2943" w:hanging="210"/>
      </w:pPr>
      <w:rPr>
        <w:rFonts w:hint="default"/>
        <w:lang w:val="ru-RU" w:eastAsia="en-US" w:bidi="ar-SA"/>
      </w:rPr>
    </w:lvl>
    <w:lvl w:ilvl="7" w:tplc="857440A8">
      <w:numFmt w:val="bullet"/>
      <w:lvlText w:val="•"/>
      <w:lvlJc w:val="left"/>
      <w:pPr>
        <w:ind w:left="3373" w:hanging="210"/>
      </w:pPr>
      <w:rPr>
        <w:rFonts w:hint="default"/>
        <w:lang w:val="ru-RU" w:eastAsia="en-US" w:bidi="ar-SA"/>
      </w:rPr>
    </w:lvl>
    <w:lvl w:ilvl="8" w:tplc="C556F1D2">
      <w:numFmt w:val="bullet"/>
      <w:lvlText w:val="•"/>
      <w:lvlJc w:val="left"/>
      <w:pPr>
        <w:ind w:left="3804" w:hanging="210"/>
      </w:pPr>
      <w:rPr>
        <w:rFonts w:hint="default"/>
        <w:lang w:val="ru-RU" w:eastAsia="en-US" w:bidi="ar-SA"/>
      </w:rPr>
    </w:lvl>
  </w:abstractNum>
  <w:abstractNum w:abstractNumId="169">
    <w:nsid w:val="78187035"/>
    <w:multiLevelType w:val="hybridMultilevel"/>
    <w:tmpl w:val="C69CC9C4"/>
    <w:lvl w:ilvl="0" w:tplc="1E8C59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165DD2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B0321182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E3920CE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55DEB206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4016DB84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16FC1DB8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008278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BD1C6356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0">
    <w:nsid w:val="79476B86"/>
    <w:multiLevelType w:val="hybridMultilevel"/>
    <w:tmpl w:val="79D425AA"/>
    <w:lvl w:ilvl="0" w:tplc="6AF6B9D4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A89EA4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81866E7A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CA628C8C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71A8D9C2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6AEAFC3A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F65E1B56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394A291C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829AE436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71">
    <w:nsid w:val="798523D9"/>
    <w:multiLevelType w:val="hybridMultilevel"/>
    <w:tmpl w:val="F81E37A6"/>
    <w:lvl w:ilvl="0" w:tplc="31585632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709570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D10BFAE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FFE8FCCA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7FAC66E0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3902915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56A6860C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F782BC2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F9AA7F5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72">
    <w:nsid w:val="79D83169"/>
    <w:multiLevelType w:val="hybridMultilevel"/>
    <w:tmpl w:val="6AE2EDEA"/>
    <w:lvl w:ilvl="0" w:tplc="B60ED14C">
      <w:numFmt w:val="bullet"/>
      <w:lvlText w:val="–"/>
      <w:lvlJc w:val="left"/>
      <w:pPr>
        <w:ind w:left="364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BC9ED6">
      <w:numFmt w:val="bullet"/>
      <w:lvlText w:val="•"/>
      <w:lvlJc w:val="left"/>
      <w:pPr>
        <w:ind w:left="791" w:hanging="210"/>
      </w:pPr>
      <w:rPr>
        <w:rFonts w:hint="default"/>
        <w:lang w:val="ru-RU" w:eastAsia="en-US" w:bidi="ar-SA"/>
      </w:rPr>
    </w:lvl>
    <w:lvl w:ilvl="2" w:tplc="EB2EF08A">
      <w:numFmt w:val="bullet"/>
      <w:lvlText w:val="•"/>
      <w:lvlJc w:val="left"/>
      <w:pPr>
        <w:ind w:left="1222" w:hanging="210"/>
      </w:pPr>
      <w:rPr>
        <w:rFonts w:hint="default"/>
        <w:lang w:val="ru-RU" w:eastAsia="en-US" w:bidi="ar-SA"/>
      </w:rPr>
    </w:lvl>
    <w:lvl w:ilvl="3" w:tplc="7FD80D34">
      <w:numFmt w:val="bullet"/>
      <w:lvlText w:val="•"/>
      <w:lvlJc w:val="left"/>
      <w:pPr>
        <w:ind w:left="1653" w:hanging="210"/>
      </w:pPr>
      <w:rPr>
        <w:rFonts w:hint="default"/>
        <w:lang w:val="ru-RU" w:eastAsia="en-US" w:bidi="ar-SA"/>
      </w:rPr>
    </w:lvl>
    <w:lvl w:ilvl="4" w:tplc="F9745DD6">
      <w:numFmt w:val="bullet"/>
      <w:lvlText w:val="•"/>
      <w:lvlJc w:val="left"/>
      <w:pPr>
        <w:ind w:left="2084" w:hanging="210"/>
      </w:pPr>
      <w:rPr>
        <w:rFonts w:hint="default"/>
        <w:lang w:val="ru-RU" w:eastAsia="en-US" w:bidi="ar-SA"/>
      </w:rPr>
    </w:lvl>
    <w:lvl w:ilvl="5" w:tplc="43DA52FE">
      <w:numFmt w:val="bullet"/>
      <w:lvlText w:val="•"/>
      <w:lvlJc w:val="left"/>
      <w:pPr>
        <w:ind w:left="2516" w:hanging="210"/>
      </w:pPr>
      <w:rPr>
        <w:rFonts w:hint="default"/>
        <w:lang w:val="ru-RU" w:eastAsia="en-US" w:bidi="ar-SA"/>
      </w:rPr>
    </w:lvl>
    <w:lvl w:ilvl="6" w:tplc="490E1FE4">
      <w:numFmt w:val="bullet"/>
      <w:lvlText w:val="•"/>
      <w:lvlJc w:val="left"/>
      <w:pPr>
        <w:ind w:left="2947" w:hanging="210"/>
      </w:pPr>
      <w:rPr>
        <w:rFonts w:hint="default"/>
        <w:lang w:val="ru-RU" w:eastAsia="en-US" w:bidi="ar-SA"/>
      </w:rPr>
    </w:lvl>
    <w:lvl w:ilvl="7" w:tplc="BC00E5F4">
      <w:numFmt w:val="bullet"/>
      <w:lvlText w:val="•"/>
      <w:lvlJc w:val="left"/>
      <w:pPr>
        <w:ind w:left="3378" w:hanging="210"/>
      </w:pPr>
      <w:rPr>
        <w:rFonts w:hint="default"/>
        <w:lang w:val="ru-RU" w:eastAsia="en-US" w:bidi="ar-SA"/>
      </w:rPr>
    </w:lvl>
    <w:lvl w:ilvl="8" w:tplc="83BEB0EE">
      <w:numFmt w:val="bullet"/>
      <w:lvlText w:val="•"/>
      <w:lvlJc w:val="left"/>
      <w:pPr>
        <w:ind w:left="3809" w:hanging="210"/>
      </w:pPr>
      <w:rPr>
        <w:rFonts w:hint="default"/>
        <w:lang w:val="ru-RU" w:eastAsia="en-US" w:bidi="ar-SA"/>
      </w:rPr>
    </w:lvl>
  </w:abstractNum>
  <w:abstractNum w:abstractNumId="173">
    <w:nsid w:val="7A3045F5"/>
    <w:multiLevelType w:val="hybridMultilevel"/>
    <w:tmpl w:val="188AC696"/>
    <w:lvl w:ilvl="0" w:tplc="0C906AF4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1A93CE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ADFE59AC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92BE2426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7C09EC0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BFA2BDE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D1CCA56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EC72560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8F2C98C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4">
    <w:nsid w:val="7A7A70A1"/>
    <w:multiLevelType w:val="hybridMultilevel"/>
    <w:tmpl w:val="60FE45F6"/>
    <w:lvl w:ilvl="0" w:tplc="56E4C78C">
      <w:numFmt w:val="bullet"/>
      <w:lvlText w:val="–"/>
      <w:lvlJc w:val="left"/>
      <w:pPr>
        <w:ind w:left="357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B2F900">
      <w:numFmt w:val="bullet"/>
      <w:lvlText w:val="•"/>
      <w:lvlJc w:val="left"/>
      <w:pPr>
        <w:ind w:left="786" w:hanging="210"/>
      </w:pPr>
      <w:rPr>
        <w:rFonts w:hint="default"/>
        <w:lang w:val="ru-RU" w:eastAsia="en-US" w:bidi="ar-SA"/>
      </w:rPr>
    </w:lvl>
    <w:lvl w:ilvl="2" w:tplc="FA44C1F8">
      <w:numFmt w:val="bullet"/>
      <w:lvlText w:val="•"/>
      <w:lvlJc w:val="left"/>
      <w:pPr>
        <w:ind w:left="1213" w:hanging="210"/>
      </w:pPr>
      <w:rPr>
        <w:rFonts w:hint="default"/>
        <w:lang w:val="ru-RU" w:eastAsia="en-US" w:bidi="ar-SA"/>
      </w:rPr>
    </w:lvl>
    <w:lvl w:ilvl="3" w:tplc="E7F41E0C">
      <w:numFmt w:val="bullet"/>
      <w:lvlText w:val="•"/>
      <w:lvlJc w:val="left"/>
      <w:pPr>
        <w:ind w:left="1640" w:hanging="210"/>
      </w:pPr>
      <w:rPr>
        <w:rFonts w:hint="default"/>
        <w:lang w:val="ru-RU" w:eastAsia="en-US" w:bidi="ar-SA"/>
      </w:rPr>
    </w:lvl>
    <w:lvl w:ilvl="4" w:tplc="0B041A5A">
      <w:numFmt w:val="bullet"/>
      <w:lvlText w:val="•"/>
      <w:lvlJc w:val="left"/>
      <w:pPr>
        <w:ind w:left="2067" w:hanging="210"/>
      </w:pPr>
      <w:rPr>
        <w:rFonts w:hint="default"/>
        <w:lang w:val="ru-RU" w:eastAsia="en-US" w:bidi="ar-SA"/>
      </w:rPr>
    </w:lvl>
    <w:lvl w:ilvl="5" w:tplc="3E2698F0">
      <w:numFmt w:val="bullet"/>
      <w:lvlText w:val="•"/>
      <w:lvlJc w:val="left"/>
      <w:pPr>
        <w:ind w:left="2494" w:hanging="210"/>
      </w:pPr>
      <w:rPr>
        <w:rFonts w:hint="default"/>
        <w:lang w:val="ru-RU" w:eastAsia="en-US" w:bidi="ar-SA"/>
      </w:rPr>
    </w:lvl>
    <w:lvl w:ilvl="6" w:tplc="B512EF84">
      <w:numFmt w:val="bullet"/>
      <w:lvlText w:val="•"/>
      <w:lvlJc w:val="left"/>
      <w:pPr>
        <w:ind w:left="2921" w:hanging="210"/>
      </w:pPr>
      <w:rPr>
        <w:rFonts w:hint="default"/>
        <w:lang w:val="ru-RU" w:eastAsia="en-US" w:bidi="ar-SA"/>
      </w:rPr>
    </w:lvl>
    <w:lvl w:ilvl="7" w:tplc="2B54B10A">
      <w:numFmt w:val="bullet"/>
      <w:lvlText w:val="•"/>
      <w:lvlJc w:val="left"/>
      <w:pPr>
        <w:ind w:left="3348" w:hanging="210"/>
      </w:pPr>
      <w:rPr>
        <w:rFonts w:hint="default"/>
        <w:lang w:val="ru-RU" w:eastAsia="en-US" w:bidi="ar-SA"/>
      </w:rPr>
    </w:lvl>
    <w:lvl w:ilvl="8" w:tplc="49BC3994">
      <w:numFmt w:val="bullet"/>
      <w:lvlText w:val="•"/>
      <w:lvlJc w:val="left"/>
      <w:pPr>
        <w:ind w:left="3775" w:hanging="210"/>
      </w:pPr>
      <w:rPr>
        <w:rFonts w:hint="default"/>
        <w:lang w:val="ru-RU" w:eastAsia="en-US" w:bidi="ar-SA"/>
      </w:rPr>
    </w:lvl>
  </w:abstractNum>
  <w:abstractNum w:abstractNumId="175">
    <w:nsid w:val="7C02341F"/>
    <w:multiLevelType w:val="hybridMultilevel"/>
    <w:tmpl w:val="8AFECA34"/>
    <w:lvl w:ilvl="0" w:tplc="C92AE83E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185E24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1E0C2C9E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2FECB7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E6F83F94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656C4E88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38C410A2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9DE613F2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ABF2E14A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76">
    <w:nsid w:val="7D630D55"/>
    <w:multiLevelType w:val="hybridMultilevel"/>
    <w:tmpl w:val="9B848AC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7">
    <w:nsid w:val="7E7E6F58"/>
    <w:multiLevelType w:val="hybridMultilevel"/>
    <w:tmpl w:val="81645346"/>
    <w:lvl w:ilvl="0" w:tplc="219CB7D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C5D14">
      <w:numFmt w:val="bullet"/>
      <w:lvlText w:val="•"/>
      <w:lvlJc w:val="left"/>
      <w:pPr>
        <w:ind w:left="792" w:hanging="210"/>
      </w:pPr>
      <w:rPr>
        <w:rFonts w:hint="default"/>
        <w:lang w:val="ru-RU" w:eastAsia="en-US" w:bidi="ar-SA"/>
      </w:rPr>
    </w:lvl>
    <w:lvl w:ilvl="2" w:tplc="4D807E20">
      <w:numFmt w:val="bullet"/>
      <w:lvlText w:val="•"/>
      <w:lvlJc w:val="left"/>
      <w:pPr>
        <w:ind w:left="1225" w:hanging="210"/>
      </w:pPr>
      <w:rPr>
        <w:rFonts w:hint="default"/>
        <w:lang w:val="ru-RU" w:eastAsia="en-US" w:bidi="ar-SA"/>
      </w:rPr>
    </w:lvl>
    <w:lvl w:ilvl="3" w:tplc="3318AC6E">
      <w:numFmt w:val="bullet"/>
      <w:lvlText w:val="•"/>
      <w:lvlJc w:val="left"/>
      <w:pPr>
        <w:ind w:left="1658" w:hanging="210"/>
      </w:pPr>
      <w:rPr>
        <w:rFonts w:hint="default"/>
        <w:lang w:val="ru-RU" w:eastAsia="en-US" w:bidi="ar-SA"/>
      </w:rPr>
    </w:lvl>
    <w:lvl w:ilvl="4" w:tplc="890888B6">
      <w:numFmt w:val="bullet"/>
      <w:lvlText w:val="•"/>
      <w:lvlJc w:val="left"/>
      <w:pPr>
        <w:ind w:left="2090" w:hanging="210"/>
      </w:pPr>
      <w:rPr>
        <w:rFonts w:hint="default"/>
        <w:lang w:val="ru-RU" w:eastAsia="en-US" w:bidi="ar-SA"/>
      </w:rPr>
    </w:lvl>
    <w:lvl w:ilvl="5" w:tplc="1A88233E">
      <w:numFmt w:val="bullet"/>
      <w:lvlText w:val="•"/>
      <w:lvlJc w:val="left"/>
      <w:pPr>
        <w:ind w:left="2523" w:hanging="210"/>
      </w:pPr>
      <w:rPr>
        <w:rFonts w:hint="default"/>
        <w:lang w:val="ru-RU" w:eastAsia="en-US" w:bidi="ar-SA"/>
      </w:rPr>
    </w:lvl>
    <w:lvl w:ilvl="6" w:tplc="4DD44F02">
      <w:numFmt w:val="bullet"/>
      <w:lvlText w:val="•"/>
      <w:lvlJc w:val="left"/>
      <w:pPr>
        <w:ind w:left="2956" w:hanging="210"/>
      </w:pPr>
      <w:rPr>
        <w:rFonts w:hint="default"/>
        <w:lang w:val="ru-RU" w:eastAsia="en-US" w:bidi="ar-SA"/>
      </w:rPr>
    </w:lvl>
    <w:lvl w:ilvl="7" w:tplc="55A057A6">
      <w:numFmt w:val="bullet"/>
      <w:lvlText w:val="•"/>
      <w:lvlJc w:val="left"/>
      <w:pPr>
        <w:ind w:left="3388" w:hanging="210"/>
      </w:pPr>
      <w:rPr>
        <w:rFonts w:hint="default"/>
        <w:lang w:val="ru-RU" w:eastAsia="en-US" w:bidi="ar-SA"/>
      </w:rPr>
    </w:lvl>
    <w:lvl w:ilvl="8" w:tplc="06009136">
      <w:numFmt w:val="bullet"/>
      <w:lvlText w:val="•"/>
      <w:lvlJc w:val="left"/>
      <w:pPr>
        <w:ind w:left="3821" w:hanging="210"/>
      </w:pPr>
      <w:rPr>
        <w:rFonts w:hint="default"/>
        <w:lang w:val="ru-RU" w:eastAsia="en-US" w:bidi="ar-SA"/>
      </w:rPr>
    </w:lvl>
  </w:abstractNum>
  <w:abstractNum w:abstractNumId="178">
    <w:nsid w:val="7EAD0A38"/>
    <w:multiLevelType w:val="hybridMultilevel"/>
    <w:tmpl w:val="76E824C6"/>
    <w:lvl w:ilvl="0" w:tplc="0B7CEE6E">
      <w:numFmt w:val="bullet"/>
      <w:lvlText w:val="–"/>
      <w:lvlJc w:val="left"/>
      <w:pPr>
        <w:ind w:left="362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547318">
      <w:numFmt w:val="bullet"/>
      <w:lvlText w:val="•"/>
      <w:lvlJc w:val="left"/>
      <w:pPr>
        <w:ind w:left="789" w:hanging="210"/>
      </w:pPr>
      <w:rPr>
        <w:rFonts w:hint="default"/>
        <w:lang w:val="ru-RU" w:eastAsia="en-US" w:bidi="ar-SA"/>
      </w:rPr>
    </w:lvl>
    <w:lvl w:ilvl="2" w:tplc="C1F2D5F4">
      <w:numFmt w:val="bullet"/>
      <w:lvlText w:val="•"/>
      <w:lvlJc w:val="left"/>
      <w:pPr>
        <w:ind w:left="1219" w:hanging="210"/>
      </w:pPr>
      <w:rPr>
        <w:rFonts w:hint="default"/>
        <w:lang w:val="ru-RU" w:eastAsia="en-US" w:bidi="ar-SA"/>
      </w:rPr>
    </w:lvl>
    <w:lvl w:ilvl="3" w:tplc="6CD21F5E">
      <w:numFmt w:val="bullet"/>
      <w:lvlText w:val="•"/>
      <w:lvlJc w:val="left"/>
      <w:pPr>
        <w:ind w:left="1649" w:hanging="210"/>
      </w:pPr>
      <w:rPr>
        <w:rFonts w:hint="default"/>
        <w:lang w:val="ru-RU" w:eastAsia="en-US" w:bidi="ar-SA"/>
      </w:rPr>
    </w:lvl>
    <w:lvl w:ilvl="4" w:tplc="DF72DB3E">
      <w:numFmt w:val="bullet"/>
      <w:lvlText w:val="•"/>
      <w:lvlJc w:val="left"/>
      <w:pPr>
        <w:ind w:left="2079" w:hanging="210"/>
      </w:pPr>
      <w:rPr>
        <w:rFonts w:hint="default"/>
        <w:lang w:val="ru-RU" w:eastAsia="en-US" w:bidi="ar-SA"/>
      </w:rPr>
    </w:lvl>
    <w:lvl w:ilvl="5" w:tplc="945AC554">
      <w:numFmt w:val="bullet"/>
      <w:lvlText w:val="•"/>
      <w:lvlJc w:val="left"/>
      <w:pPr>
        <w:ind w:left="2509" w:hanging="210"/>
      </w:pPr>
      <w:rPr>
        <w:rFonts w:hint="default"/>
        <w:lang w:val="ru-RU" w:eastAsia="en-US" w:bidi="ar-SA"/>
      </w:rPr>
    </w:lvl>
    <w:lvl w:ilvl="6" w:tplc="B6C2E55A">
      <w:numFmt w:val="bullet"/>
      <w:lvlText w:val="•"/>
      <w:lvlJc w:val="left"/>
      <w:pPr>
        <w:ind w:left="2938" w:hanging="210"/>
      </w:pPr>
      <w:rPr>
        <w:rFonts w:hint="default"/>
        <w:lang w:val="ru-RU" w:eastAsia="en-US" w:bidi="ar-SA"/>
      </w:rPr>
    </w:lvl>
    <w:lvl w:ilvl="7" w:tplc="59209010">
      <w:numFmt w:val="bullet"/>
      <w:lvlText w:val="•"/>
      <w:lvlJc w:val="left"/>
      <w:pPr>
        <w:ind w:left="3368" w:hanging="210"/>
      </w:pPr>
      <w:rPr>
        <w:rFonts w:hint="default"/>
        <w:lang w:val="ru-RU" w:eastAsia="en-US" w:bidi="ar-SA"/>
      </w:rPr>
    </w:lvl>
    <w:lvl w:ilvl="8" w:tplc="5B38F868">
      <w:numFmt w:val="bullet"/>
      <w:lvlText w:val="•"/>
      <w:lvlJc w:val="left"/>
      <w:pPr>
        <w:ind w:left="3798" w:hanging="210"/>
      </w:pPr>
      <w:rPr>
        <w:rFonts w:hint="default"/>
        <w:lang w:val="ru-RU" w:eastAsia="en-US" w:bidi="ar-SA"/>
      </w:rPr>
    </w:lvl>
  </w:abstractNum>
  <w:abstractNum w:abstractNumId="179">
    <w:nsid w:val="7F1E63D9"/>
    <w:multiLevelType w:val="hybridMultilevel"/>
    <w:tmpl w:val="932EEAF0"/>
    <w:lvl w:ilvl="0" w:tplc="83E21224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9C0E28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533A3168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DA1C195C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5170B6BC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E74CF3F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C8E9D86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9EBE5B82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EEB2B50C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abstractNum w:abstractNumId="180">
    <w:nsid w:val="7F4C63C9"/>
    <w:multiLevelType w:val="hybridMultilevel"/>
    <w:tmpl w:val="DE0C15F0"/>
    <w:lvl w:ilvl="0" w:tplc="FD6A78EC">
      <w:numFmt w:val="bullet"/>
      <w:lvlText w:val="–"/>
      <w:lvlJc w:val="left"/>
      <w:pPr>
        <w:ind w:left="36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D0848C">
      <w:numFmt w:val="bullet"/>
      <w:lvlText w:val="•"/>
      <w:lvlJc w:val="left"/>
      <w:pPr>
        <w:ind w:left="805" w:hanging="209"/>
      </w:pPr>
      <w:rPr>
        <w:rFonts w:hint="default"/>
        <w:lang w:val="ru-RU" w:eastAsia="en-US" w:bidi="ar-SA"/>
      </w:rPr>
    </w:lvl>
    <w:lvl w:ilvl="2" w:tplc="984653B8">
      <w:numFmt w:val="bullet"/>
      <w:lvlText w:val="•"/>
      <w:lvlJc w:val="left"/>
      <w:pPr>
        <w:ind w:left="1251" w:hanging="209"/>
      </w:pPr>
      <w:rPr>
        <w:rFonts w:hint="default"/>
        <w:lang w:val="ru-RU" w:eastAsia="en-US" w:bidi="ar-SA"/>
      </w:rPr>
    </w:lvl>
    <w:lvl w:ilvl="3" w:tplc="092070C0">
      <w:numFmt w:val="bullet"/>
      <w:lvlText w:val="•"/>
      <w:lvlJc w:val="left"/>
      <w:pPr>
        <w:ind w:left="1696" w:hanging="209"/>
      </w:pPr>
      <w:rPr>
        <w:rFonts w:hint="default"/>
        <w:lang w:val="ru-RU" w:eastAsia="en-US" w:bidi="ar-SA"/>
      </w:rPr>
    </w:lvl>
    <w:lvl w:ilvl="4" w:tplc="0E66B33C">
      <w:numFmt w:val="bullet"/>
      <w:lvlText w:val="•"/>
      <w:lvlJc w:val="left"/>
      <w:pPr>
        <w:ind w:left="2142" w:hanging="209"/>
      </w:pPr>
      <w:rPr>
        <w:rFonts w:hint="default"/>
        <w:lang w:val="ru-RU" w:eastAsia="en-US" w:bidi="ar-SA"/>
      </w:rPr>
    </w:lvl>
    <w:lvl w:ilvl="5" w:tplc="AC8854B0">
      <w:numFmt w:val="bullet"/>
      <w:lvlText w:val="•"/>
      <w:lvlJc w:val="left"/>
      <w:pPr>
        <w:ind w:left="2588" w:hanging="209"/>
      </w:pPr>
      <w:rPr>
        <w:rFonts w:hint="default"/>
        <w:lang w:val="ru-RU" w:eastAsia="en-US" w:bidi="ar-SA"/>
      </w:rPr>
    </w:lvl>
    <w:lvl w:ilvl="6" w:tplc="43D46A94">
      <w:numFmt w:val="bullet"/>
      <w:lvlText w:val="•"/>
      <w:lvlJc w:val="left"/>
      <w:pPr>
        <w:ind w:left="3033" w:hanging="209"/>
      </w:pPr>
      <w:rPr>
        <w:rFonts w:hint="default"/>
        <w:lang w:val="ru-RU" w:eastAsia="en-US" w:bidi="ar-SA"/>
      </w:rPr>
    </w:lvl>
    <w:lvl w:ilvl="7" w:tplc="09704B2E">
      <w:numFmt w:val="bullet"/>
      <w:lvlText w:val="•"/>
      <w:lvlJc w:val="left"/>
      <w:pPr>
        <w:ind w:left="3479" w:hanging="209"/>
      </w:pPr>
      <w:rPr>
        <w:rFonts w:hint="default"/>
        <w:lang w:val="ru-RU" w:eastAsia="en-US" w:bidi="ar-SA"/>
      </w:rPr>
    </w:lvl>
    <w:lvl w:ilvl="8" w:tplc="7F64A9E2">
      <w:numFmt w:val="bullet"/>
      <w:lvlText w:val="•"/>
      <w:lvlJc w:val="left"/>
      <w:pPr>
        <w:ind w:left="3924" w:hanging="209"/>
      </w:pPr>
      <w:rPr>
        <w:rFonts w:hint="default"/>
        <w:lang w:val="ru-RU" w:eastAsia="en-US" w:bidi="ar-SA"/>
      </w:rPr>
    </w:lvl>
  </w:abstractNum>
  <w:abstractNum w:abstractNumId="181">
    <w:nsid w:val="7F5D5AD7"/>
    <w:multiLevelType w:val="hybridMultilevel"/>
    <w:tmpl w:val="768C6DCC"/>
    <w:lvl w:ilvl="0" w:tplc="C4322D9E">
      <w:numFmt w:val="bullet"/>
      <w:lvlText w:val="–"/>
      <w:lvlJc w:val="left"/>
      <w:pPr>
        <w:ind w:left="355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3CAC1E">
      <w:numFmt w:val="bullet"/>
      <w:lvlText w:val="•"/>
      <w:lvlJc w:val="left"/>
      <w:pPr>
        <w:ind w:left="804" w:hanging="210"/>
      </w:pPr>
      <w:rPr>
        <w:rFonts w:hint="default"/>
        <w:lang w:val="ru-RU" w:eastAsia="en-US" w:bidi="ar-SA"/>
      </w:rPr>
    </w:lvl>
    <w:lvl w:ilvl="2" w:tplc="9872CE02">
      <w:numFmt w:val="bullet"/>
      <w:lvlText w:val="•"/>
      <w:lvlJc w:val="left"/>
      <w:pPr>
        <w:ind w:left="1249" w:hanging="210"/>
      </w:pPr>
      <w:rPr>
        <w:rFonts w:hint="default"/>
        <w:lang w:val="ru-RU" w:eastAsia="en-US" w:bidi="ar-SA"/>
      </w:rPr>
    </w:lvl>
    <w:lvl w:ilvl="3" w:tplc="A81490F6">
      <w:numFmt w:val="bullet"/>
      <w:lvlText w:val="•"/>
      <w:lvlJc w:val="left"/>
      <w:pPr>
        <w:ind w:left="1694" w:hanging="210"/>
      </w:pPr>
      <w:rPr>
        <w:rFonts w:hint="default"/>
        <w:lang w:val="ru-RU" w:eastAsia="en-US" w:bidi="ar-SA"/>
      </w:rPr>
    </w:lvl>
    <w:lvl w:ilvl="4" w:tplc="AF18B904">
      <w:numFmt w:val="bullet"/>
      <w:lvlText w:val="•"/>
      <w:lvlJc w:val="left"/>
      <w:pPr>
        <w:ind w:left="2139" w:hanging="210"/>
      </w:pPr>
      <w:rPr>
        <w:rFonts w:hint="default"/>
        <w:lang w:val="ru-RU" w:eastAsia="en-US" w:bidi="ar-SA"/>
      </w:rPr>
    </w:lvl>
    <w:lvl w:ilvl="5" w:tplc="78E6A860">
      <w:numFmt w:val="bullet"/>
      <w:lvlText w:val="•"/>
      <w:lvlJc w:val="left"/>
      <w:pPr>
        <w:ind w:left="2584" w:hanging="210"/>
      </w:pPr>
      <w:rPr>
        <w:rFonts w:hint="default"/>
        <w:lang w:val="ru-RU" w:eastAsia="en-US" w:bidi="ar-SA"/>
      </w:rPr>
    </w:lvl>
    <w:lvl w:ilvl="6" w:tplc="F6E0B598">
      <w:numFmt w:val="bullet"/>
      <w:lvlText w:val="•"/>
      <w:lvlJc w:val="left"/>
      <w:pPr>
        <w:ind w:left="3029" w:hanging="210"/>
      </w:pPr>
      <w:rPr>
        <w:rFonts w:hint="default"/>
        <w:lang w:val="ru-RU" w:eastAsia="en-US" w:bidi="ar-SA"/>
      </w:rPr>
    </w:lvl>
    <w:lvl w:ilvl="7" w:tplc="0F0CC128">
      <w:numFmt w:val="bullet"/>
      <w:lvlText w:val="•"/>
      <w:lvlJc w:val="left"/>
      <w:pPr>
        <w:ind w:left="3474" w:hanging="210"/>
      </w:pPr>
      <w:rPr>
        <w:rFonts w:hint="default"/>
        <w:lang w:val="ru-RU" w:eastAsia="en-US" w:bidi="ar-SA"/>
      </w:rPr>
    </w:lvl>
    <w:lvl w:ilvl="8" w:tplc="D4126A10">
      <w:numFmt w:val="bullet"/>
      <w:lvlText w:val="•"/>
      <w:lvlJc w:val="left"/>
      <w:pPr>
        <w:ind w:left="3919" w:hanging="210"/>
      </w:pPr>
      <w:rPr>
        <w:rFonts w:hint="default"/>
        <w:lang w:val="ru-RU" w:eastAsia="en-US" w:bidi="ar-SA"/>
      </w:rPr>
    </w:lvl>
  </w:abstractNum>
  <w:num w:numId="1">
    <w:abstractNumId w:val="176"/>
  </w:num>
  <w:num w:numId="2">
    <w:abstractNumId w:val="69"/>
  </w:num>
  <w:num w:numId="3">
    <w:abstractNumId w:val="107"/>
  </w:num>
  <w:num w:numId="4">
    <w:abstractNumId w:val="121"/>
  </w:num>
  <w:num w:numId="5">
    <w:abstractNumId w:val="70"/>
  </w:num>
  <w:num w:numId="6">
    <w:abstractNumId w:val="101"/>
  </w:num>
  <w:num w:numId="7">
    <w:abstractNumId w:val="113"/>
  </w:num>
  <w:num w:numId="8">
    <w:abstractNumId w:val="172"/>
  </w:num>
  <w:num w:numId="9">
    <w:abstractNumId w:val="162"/>
  </w:num>
  <w:num w:numId="10">
    <w:abstractNumId w:val="126"/>
  </w:num>
  <w:num w:numId="11">
    <w:abstractNumId w:val="53"/>
  </w:num>
  <w:num w:numId="12">
    <w:abstractNumId w:val="22"/>
  </w:num>
  <w:num w:numId="13">
    <w:abstractNumId w:val="154"/>
  </w:num>
  <w:num w:numId="14">
    <w:abstractNumId w:val="177"/>
  </w:num>
  <w:num w:numId="15">
    <w:abstractNumId w:val="45"/>
  </w:num>
  <w:num w:numId="16">
    <w:abstractNumId w:val="109"/>
  </w:num>
  <w:num w:numId="17">
    <w:abstractNumId w:val="72"/>
  </w:num>
  <w:num w:numId="18">
    <w:abstractNumId w:val="178"/>
  </w:num>
  <w:num w:numId="19">
    <w:abstractNumId w:val="139"/>
  </w:num>
  <w:num w:numId="20">
    <w:abstractNumId w:val="137"/>
  </w:num>
  <w:num w:numId="21">
    <w:abstractNumId w:val="29"/>
  </w:num>
  <w:num w:numId="22">
    <w:abstractNumId w:val="77"/>
  </w:num>
  <w:num w:numId="23">
    <w:abstractNumId w:val="63"/>
  </w:num>
  <w:num w:numId="24">
    <w:abstractNumId w:val="170"/>
  </w:num>
  <w:num w:numId="25">
    <w:abstractNumId w:val="144"/>
  </w:num>
  <w:num w:numId="26">
    <w:abstractNumId w:val="66"/>
  </w:num>
  <w:num w:numId="27">
    <w:abstractNumId w:val="0"/>
  </w:num>
  <w:num w:numId="28">
    <w:abstractNumId w:val="44"/>
  </w:num>
  <w:num w:numId="29">
    <w:abstractNumId w:val="37"/>
  </w:num>
  <w:num w:numId="30">
    <w:abstractNumId w:val="167"/>
  </w:num>
  <w:num w:numId="31">
    <w:abstractNumId w:val="23"/>
  </w:num>
  <w:num w:numId="32">
    <w:abstractNumId w:val="4"/>
  </w:num>
  <w:num w:numId="33">
    <w:abstractNumId w:val="78"/>
  </w:num>
  <w:num w:numId="34">
    <w:abstractNumId w:val="17"/>
  </w:num>
  <w:num w:numId="35">
    <w:abstractNumId w:val="100"/>
  </w:num>
  <w:num w:numId="36">
    <w:abstractNumId w:val="160"/>
  </w:num>
  <w:num w:numId="37">
    <w:abstractNumId w:val="161"/>
  </w:num>
  <w:num w:numId="38">
    <w:abstractNumId w:val="42"/>
  </w:num>
  <w:num w:numId="39">
    <w:abstractNumId w:val="145"/>
  </w:num>
  <w:num w:numId="40">
    <w:abstractNumId w:val="104"/>
  </w:num>
  <w:num w:numId="41">
    <w:abstractNumId w:val="138"/>
  </w:num>
  <w:num w:numId="42">
    <w:abstractNumId w:val="5"/>
  </w:num>
  <w:num w:numId="43">
    <w:abstractNumId w:val="86"/>
  </w:num>
  <w:num w:numId="44">
    <w:abstractNumId w:val="131"/>
  </w:num>
  <w:num w:numId="45">
    <w:abstractNumId w:val="83"/>
  </w:num>
  <w:num w:numId="46">
    <w:abstractNumId w:val="35"/>
  </w:num>
  <w:num w:numId="47">
    <w:abstractNumId w:val="19"/>
  </w:num>
  <w:num w:numId="48">
    <w:abstractNumId w:val="51"/>
  </w:num>
  <w:num w:numId="49">
    <w:abstractNumId w:val="61"/>
  </w:num>
  <w:num w:numId="50">
    <w:abstractNumId w:val="14"/>
  </w:num>
  <w:num w:numId="51">
    <w:abstractNumId w:val="38"/>
  </w:num>
  <w:num w:numId="52">
    <w:abstractNumId w:val="71"/>
  </w:num>
  <w:num w:numId="53">
    <w:abstractNumId w:val="90"/>
  </w:num>
  <w:num w:numId="54">
    <w:abstractNumId w:val="43"/>
  </w:num>
  <w:num w:numId="55">
    <w:abstractNumId w:val="54"/>
  </w:num>
  <w:num w:numId="56">
    <w:abstractNumId w:val="81"/>
  </w:num>
  <w:num w:numId="57">
    <w:abstractNumId w:val="55"/>
  </w:num>
  <w:num w:numId="58">
    <w:abstractNumId w:val="58"/>
  </w:num>
  <w:num w:numId="59">
    <w:abstractNumId w:val="88"/>
  </w:num>
  <w:num w:numId="60">
    <w:abstractNumId w:val="52"/>
  </w:num>
  <w:num w:numId="61">
    <w:abstractNumId w:val="168"/>
  </w:num>
  <w:num w:numId="62">
    <w:abstractNumId w:val="146"/>
  </w:num>
  <w:num w:numId="63">
    <w:abstractNumId w:val="46"/>
  </w:num>
  <w:num w:numId="64">
    <w:abstractNumId w:val="105"/>
  </w:num>
  <w:num w:numId="65">
    <w:abstractNumId w:val="103"/>
  </w:num>
  <w:num w:numId="66">
    <w:abstractNumId w:val="120"/>
  </w:num>
  <w:num w:numId="67">
    <w:abstractNumId w:val="20"/>
  </w:num>
  <w:num w:numId="68">
    <w:abstractNumId w:val="147"/>
  </w:num>
  <w:num w:numId="69">
    <w:abstractNumId w:val="57"/>
  </w:num>
  <w:num w:numId="70">
    <w:abstractNumId w:val="106"/>
  </w:num>
  <w:num w:numId="71">
    <w:abstractNumId w:val="179"/>
  </w:num>
  <w:num w:numId="72">
    <w:abstractNumId w:val="93"/>
  </w:num>
  <w:num w:numId="73">
    <w:abstractNumId w:val="76"/>
  </w:num>
  <w:num w:numId="74">
    <w:abstractNumId w:val="25"/>
  </w:num>
  <w:num w:numId="75">
    <w:abstractNumId w:val="7"/>
  </w:num>
  <w:num w:numId="76">
    <w:abstractNumId w:val="50"/>
  </w:num>
  <w:num w:numId="77">
    <w:abstractNumId w:val="15"/>
  </w:num>
  <w:num w:numId="78">
    <w:abstractNumId w:val="132"/>
  </w:num>
  <w:num w:numId="79">
    <w:abstractNumId w:val="49"/>
  </w:num>
  <w:num w:numId="80">
    <w:abstractNumId w:val="96"/>
  </w:num>
  <w:num w:numId="81">
    <w:abstractNumId w:val="159"/>
  </w:num>
  <w:num w:numId="82">
    <w:abstractNumId w:val="175"/>
  </w:num>
  <w:num w:numId="83">
    <w:abstractNumId w:val="122"/>
  </w:num>
  <w:num w:numId="84">
    <w:abstractNumId w:val="180"/>
  </w:num>
  <w:num w:numId="85">
    <w:abstractNumId w:val="148"/>
  </w:num>
  <w:num w:numId="86">
    <w:abstractNumId w:val="18"/>
  </w:num>
  <w:num w:numId="87">
    <w:abstractNumId w:val="130"/>
  </w:num>
  <w:num w:numId="88">
    <w:abstractNumId w:val="3"/>
  </w:num>
  <w:num w:numId="89">
    <w:abstractNumId w:val="79"/>
  </w:num>
  <w:num w:numId="90">
    <w:abstractNumId w:val="125"/>
  </w:num>
  <w:num w:numId="91">
    <w:abstractNumId w:val="112"/>
  </w:num>
  <w:num w:numId="92">
    <w:abstractNumId w:val="155"/>
  </w:num>
  <w:num w:numId="93">
    <w:abstractNumId w:val="108"/>
  </w:num>
  <w:num w:numId="94">
    <w:abstractNumId w:val="74"/>
  </w:num>
  <w:num w:numId="95">
    <w:abstractNumId w:val="40"/>
  </w:num>
  <w:num w:numId="96">
    <w:abstractNumId w:val="1"/>
  </w:num>
  <w:num w:numId="97">
    <w:abstractNumId w:val="181"/>
  </w:num>
  <w:num w:numId="98">
    <w:abstractNumId w:val="89"/>
  </w:num>
  <w:num w:numId="99">
    <w:abstractNumId w:val="156"/>
  </w:num>
  <w:num w:numId="100">
    <w:abstractNumId w:val="127"/>
  </w:num>
  <w:num w:numId="101">
    <w:abstractNumId w:val="116"/>
  </w:num>
  <w:num w:numId="102">
    <w:abstractNumId w:val="59"/>
  </w:num>
  <w:num w:numId="103">
    <w:abstractNumId w:val="30"/>
  </w:num>
  <w:num w:numId="104">
    <w:abstractNumId w:val="68"/>
  </w:num>
  <w:num w:numId="105">
    <w:abstractNumId w:val="87"/>
  </w:num>
  <w:num w:numId="106">
    <w:abstractNumId w:val="118"/>
  </w:num>
  <w:num w:numId="107">
    <w:abstractNumId w:val="129"/>
  </w:num>
  <w:num w:numId="108">
    <w:abstractNumId w:val="134"/>
  </w:num>
  <w:num w:numId="109">
    <w:abstractNumId w:val="95"/>
  </w:num>
  <w:num w:numId="110">
    <w:abstractNumId w:val="166"/>
  </w:num>
  <w:num w:numId="111">
    <w:abstractNumId w:val="171"/>
  </w:num>
  <w:num w:numId="112">
    <w:abstractNumId w:val="165"/>
  </w:num>
  <w:num w:numId="113">
    <w:abstractNumId w:val="75"/>
  </w:num>
  <w:num w:numId="114">
    <w:abstractNumId w:val="21"/>
  </w:num>
  <w:num w:numId="115">
    <w:abstractNumId w:val="98"/>
  </w:num>
  <w:num w:numId="116">
    <w:abstractNumId w:val="124"/>
  </w:num>
  <w:num w:numId="117">
    <w:abstractNumId w:val="84"/>
  </w:num>
  <w:num w:numId="118">
    <w:abstractNumId w:val="80"/>
  </w:num>
  <w:num w:numId="119">
    <w:abstractNumId w:val="47"/>
  </w:num>
  <w:num w:numId="120">
    <w:abstractNumId w:val="48"/>
  </w:num>
  <w:num w:numId="121">
    <w:abstractNumId w:val="163"/>
  </w:num>
  <w:num w:numId="122">
    <w:abstractNumId w:val="56"/>
  </w:num>
  <w:num w:numId="123">
    <w:abstractNumId w:val="150"/>
  </w:num>
  <w:num w:numId="124">
    <w:abstractNumId w:val="24"/>
  </w:num>
  <w:num w:numId="125">
    <w:abstractNumId w:val="110"/>
  </w:num>
  <w:num w:numId="126">
    <w:abstractNumId w:val="6"/>
  </w:num>
  <w:num w:numId="127">
    <w:abstractNumId w:val="152"/>
  </w:num>
  <w:num w:numId="128">
    <w:abstractNumId w:val="39"/>
  </w:num>
  <w:num w:numId="129">
    <w:abstractNumId w:val="8"/>
  </w:num>
  <w:num w:numId="130">
    <w:abstractNumId w:val="142"/>
  </w:num>
  <w:num w:numId="131">
    <w:abstractNumId w:val="117"/>
  </w:num>
  <w:num w:numId="132">
    <w:abstractNumId w:val="60"/>
  </w:num>
  <w:num w:numId="133">
    <w:abstractNumId w:val="173"/>
  </w:num>
  <w:num w:numId="134">
    <w:abstractNumId w:val="141"/>
  </w:num>
  <w:num w:numId="135">
    <w:abstractNumId w:val="135"/>
  </w:num>
  <w:num w:numId="136">
    <w:abstractNumId w:val="169"/>
  </w:num>
  <w:num w:numId="137">
    <w:abstractNumId w:val="157"/>
  </w:num>
  <w:num w:numId="138">
    <w:abstractNumId w:val="128"/>
  </w:num>
  <w:num w:numId="139">
    <w:abstractNumId w:val="133"/>
  </w:num>
  <w:num w:numId="140">
    <w:abstractNumId w:val="149"/>
  </w:num>
  <w:num w:numId="141">
    <w:abstractNumId w:val="2"/>
  </w:num>
  <w:num w:numId="142">
    <w:abstractNumId w:val="12"/>
  </w:num>
  <w:num w:numId="143">
    <w:abstractNumId w:val="11"/>
  </w:num>
  <w:num w:numId="144">
    <w:abstractNumId w:val="13"/>
  </w:num>
  <w:num w:numId="145">
    <w:abstractNumId w:val="111"/>
  </w:num>
  <w:num w:numId="146">
    <w:abstractNumId w:val="151"/>
  </w:num>
  <w:num w:numId="147">
    <w:abstractNumId w:val="123"/>
  </w:num>
  <w:num w:numId="148">
    <w:abstractNumId w:val="99"/>
  </w:num>
  <w:num w:numId="149">
    <w:abstractNumId w:val="64"/>
  </w:num>
  <w:num w:numId="150">
    <w:abstractNumId w:val="174"/>
  </w:num>
  <w:num w:numId="151">
    <w:abstractNumId w:val="9"/>
  </w:num>
  <w:num w:numId="152">
    <w:abstractNumId w:val="91"/>
  </w:num>
  <w:num w:numId="153">
    <w:abstractNumId w:val="26"/>
  </w:num>
  <w:num w:numId="154">
    <w:abstractNumId w:val="102"/>
  </w:num>
  <w:num w:numId="155">
    <w:abstractNumId w:val="27"/>
  </w:num>
  <w:num w:numId="156">
    <w:abstractNumId w:val="136"/>
  </w:num>
  <w:num w:numId="157">
    <w:abstractNumId w:val="73"/>
  </w:num>
  <w:num w:numId="158">
    <w:abstractNumId w:val="10"/>
  </w:num>
  <w:num w:numId="159">
    <w:abstractNumId w:val="164"/>
  </w:num>
  <w:num w:numId="160">
    <w:abstractNumId w:val="140"/>
  </w:num>
  <w:num w:numId="161">
    <w:abstractNumId w:val="153"/>
  </w:num>
  <w:num w:numId="162">
    <w:abstractNumId w:val="33"/>
  </w:num>
  <w:num w:numId="163">
    <w:abstractNumId w:val="94"/>
  </w:num>
  <w:num w:numId="164">
    <w:abstractNumId w:val="65"/>
  </w:num>
  <w:num w:numId="165">
    <w:abstractNumId w:val="41"/>
  </w:num>
  <w:num w:numId="166">
    <w:abstractNumId w:val="34"/>
  </w:num>
  <w:num w:numId="167">
    <w:abstractNumId w:val="85"/>
  </w:num>
  <w:num w:numId="168">
    <w:abstractNumId w:val="97"/>
  </w:num>
  <w:num w:numId="169">
    <w:abstractNumId w:val="67"/>
  </w:num>
  <w:num w:numId="170">
    <w:abstractNumId w:val="36"/>
  </w:num>
  <w:num w:numId="171">
    <w:abstractNumId w:val="32"/>
  </w:num>
  <w:num w:numId="172">
    <w:abstractNumId w:val="158"/>
  </w:num>
  <w:num w:numId="173">
    <w:abstractNumId w:val="16"/>
  </w:num>
  <w:num w:numId="174">
    <w:abstractNumId w:val="92"/>
  </w:num>
  <w:num w:numId="175">
    <w:abstractNumId w:val="82"/>
  </w:num>
  <w:num w:numId="176">
    <w:abstractNumId w:val="28"/>
  </w:num>
  <w:num w:numId="177">
    <w:abstractNumId w:val="119"/>
  </w:num>
  <w:num w:numId="178">
    <w:abstractNumId w:val="31"/>
  </w:num>
  <w:num w:numId="179">
    <w:abstractNumId w:val="62"/>
  </w:num>
  <w:num w:numId="180">
    <w:abstractNumId w:val="143"/>
  </w:num>
  <w:num w:numId="181">
    <w:abstractNumId w:val="115"/>
  </w:num>
  <w:num w:numId="182">
    <w:abstractNumId w:val="114"/>
  </w:num>
  <w:numIdMacAtCleanup w:val="1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hideSpellingErrors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32B38"/>
    <w:rsid w:val="001E4D5E"/>
    <w:rsid w:val="002536D4"/>
    <w:rsid w:val="00332B38"/>
    <w:rsid w:val="00421DAC"/>
    <w:rsid w:val="004715EB"/>
    <w:rsid w:val="004A354F"/>
    <w:rsid w:val="00511E38"/>
    <w:rsid w:val="006B572D"/>
    <w:rsid w:val="008B5A7E"/>
    <w:rsid w:val="0098724B"/>
    <w:rsid w:val="00A015DA"/>
    <w:rsid w:val="00A34B8A"/>
    <w:rsid w:val="00B33185"/>
    <w:rsid w:val="00BD75F9"/>
    <w:rsid w:val="00C32C1B"/>
    <w:rsid w:val="00CF71F5"/>
    <w:rsid w:val="00D40A3D"/>
    <w:rsid w:val="00FC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F9"/>
  </w:style>
  <w:style w:type="paragraph" w:styleId="1">
    <w:name w:val="heading 1"/>
    <w:basedOn w:val="a"/>
    <w:next w:val="a"/>
    <w:link w:val="10"/>
    <w:uiPriority w:val="9"/>
    <w:qFormat/>
    <w:rsid w:val="0033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32B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32B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32B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332B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332B38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332B38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332B38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32B38"/>
    <w:rPr>
      <w:rFonts w:eastAsiaTheme="minorHAnsi"/>
      <w:lang w:val="en-US" w:eastAsia="en-US"/>
    </w:rPr>
  </w:style>
  <w:style w:type="paragraph" w:styleId="a5">
    <w:name w:val="Normal Indent"/>
    <w:basedOn w:val="a"/>
    <w:uiPriority w:val="99"/>
    <w:unhideWhenUsed/>
    <w:rsid w:val="00332B38"/>
    <w:pPr>
      <w:ind w:left="720"/>
    </w:pPr>
    <w:rPr>
      <w:rFonts w:eastAsiaTheme="minorHAnsi"/>
      <w:lang w:val="en-US" w:eastAsia="en-US"/>
    </w:rPr>
  </w:style>
  <w:style w:type="paragraph" w:styleId="a6">
    <w:name w:val="Subtitle"/>
    <w:basedOn w:val="a"/>
    <w:next w:val="a"/>
    <w:link w:val="a7"/>
    <w:uiPriority w:val="11"/>
    <w:qFormat/>
    <w:rsid w:val="00332B3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7">
    <w:name w:val="Подзаголовок Знак"/>
    <w:basedOn w:val="a0"/>
    <w:link w:val="a6"/>
    <w:uiPriority w:val="11"/>
    <w:rsid w:val="00332B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8">
    <w:name w:val="Title"/>
    <w:basedOn w:val="a"/>
    <w:next w:val="a"/>
    <w:link w:val="a9"/>
    <w:uiPriority w:val="10"/>
    <w:qFormat/>
    <w:rsid w:val="00332B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9">
    <w:name w:val="Название Знак"/>
    <w:basedOn w:val="a0"/>
    <w:link w:val="a8"/>
    <w:uiPriority w:val="10"/>
    <w:rsid w:val="00332B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a">
    <w:name w:val="Emphasis"/>
    <w:basedOn w:val="a0"/>
    <w:uiPriority w:val="20"/>
    <w:qFormat/>
    <w:rsid w:val="00332B38"/>
    <w:rPr>
      <w:i/>
      <w:iCs/>
    </w:rPr>
  </w:style>
  <w:style w:type="character" w:styleId="ab">
    <w:name w:val="Hyperlink"/>
    <w:basedOn w:val="a0"/>
    <w:uiPriority w:val="99"/>
    <w:unhideWhenUsed/>
    <w:rsid w:val="00332B3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32B38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332B38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customStyle="1" w:styleId="ant-menu-item">
    <w:name w:val="ant-menu-item"/>
    <w:basedOn w:val="a"/>
    <w:rsid w:val="00332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332B38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332B38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32B38"/>
    <w:rPr>
      <w:color w:val="800080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32B38"/>
  </w:style>
  <w:style w:type="table" w:customStyle="1" w:styleId="TableNormal">
    <w:name w:val="Table Normal"/>
    <w:uiPriority w:val="2"/>
    <w:semiHidden/>
    <w:unhideWhenUsed/>
    <w:qFormat/>
    <w:rsid w:val="00332B3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332B38"/>
    <w:pPr>
      <w:widowControl w:val="0"/>
      <w:autoSpaceDE w:val="0"/>
      <w:autoSpaceDN w:val="0"/>
      <w:spacing w:before="37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21">
    <w:name w:val="toc 2"/>
    <w:basedOn w:val="a"/>
    <w:uiPriority w:val="1"/>
    <w:qFormat/>
    <w:rsid w:val="00332B38"/>
    <w:pPr>
      <w:widowControl w:val="0"/>
      <w:autoSpaceDE w:val="0"/>
      <w:autoSpaceDN w:val="0"/>
      <w:spacing w:before="98" w:after="0" w:line="240" w:lineRule="auto"/>
      <w:ind w:left="564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31">
    <w:name w:val="toc 3"/>
    <w:basedOn w:val="a"/>
    <w:uiPriority w:val="1"/>
    <w:qFormat/>
    <w:rsid w:val="00332B38"/>
    <w:pPr>
      <w:widowControl w:val="0"/>
      <w:autoSpaceDE w:val="0"/>
      <w:autoSpaceDN w:val="0"/>
      <w:spacing w:before="168" w:after="0" w:line="240" w:lineRule="auto"/>
      <w:ind w:left="1024" w:hanging="180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41">
    <w:name w:val="toc 4"/>
    <w:basedOn w:val="a"/>
    <w:uiPriority w:val="1"/>
    <w:qFormat/>
    <w:rsid w:val="00332B38"/>
    <w:pPr>
      <w:widowControl w:val="0"/>
      <w:autoSpaceDE w:val="0"/>
      <w:autoSpaceDN w:val="0"/>
      <w:spacing w:before="168" w:after="0" w:line="240" w:lineRule="auto"/>
      <w:ind w:left="1312" w:hanging="179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f0">
    <w:name w:val="Body Text"/>
    <w:basedOn w:val="a"/>
    <w:link w:val="af1"/>
    <w:uiPriority w:val="1"/>
    <w:qFormat/>
    <w:rsid w:val="00332B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332B3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32B38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eastAsia="en-US"/>
    </w:rPr>
  </w:style>
  <w:style w:type="paragraph" w:styleId="af2">
    <w:name w:val="footer"/>
    <w:basedOn w:val="a"/>
    <w:link w:val="af3"/>
    <w:uiPriority w:val="99"/>
    <w:unhideWhenUsed/>
    <w:rsid w:val="00332B3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332B38"/>
    <w:rPr>
      <w:rFonts w:ascii="Times New Roman" w:eastAsia="Times New Roman" w:hAnsi="Times New Roman" w:cs="Times New Roman"/>
      <w:lang w:eastAsia="en-US"/>
    </w:rPr>
  </w:style>
  <w:style w:type="numbering" w:customStyle="1" w:styleId="22">
    <w:name w:val="Нет списка2"/>
    <w:next w:val="a2"/>
    <w:uiPriority w:val="99"/>
    <w:semiHidden/>
    <w:unhideWhenUsed/>
    <w:rsid w:val="00332B38"/>
  </w:style>
  <w:style w:type="paragraph" w:styleId="af4">
    <w:name w:val="Balloon Text"/>
    <w:basedOn w:val="a"/>
    <w:link w:val="af5"/>
    <w:uiPriority w:val="99"/>
    <w:semiHidden/>
    <w:unhideWhenUsed/>
    <w:rsid w:val="00332B38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5">
    <w:name w:val="Текст выноски Знак"/>
    <w:basedOn w:val="a0"/>
    <w:link w:val="af4"/>
    <w:uiPriority w:val="99"/>
    <w:semiHidden/>
    <w:rsid w:val="00332B38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84;&#1086;&#1080;&#1091;&#1088;&#1086;&#1082;&#1080;.&#1088;&#1092;/" TargetMode="External"/><Relationship Id="rId299" Type="http://schemas.openxmlformats.org/officeDocument/2006/relationships/hyperlink" Target="https://m.edsoo.ru/ec589cf4" TargetMode="External"/><Relationship Id="rId21" Type="http://schemas.openxmlformats.org/officeDocument/2006/relationships/hyperlink" Target="https://&#1084;&#1086;&#1080;&#1091;&#1088;&#1086;&#1082;&#1080;.&#1088;&#1092;/" TargetMode="External"/><Relationship Id="rId63" Type="http://schemas.openxmlformats.org/officeDocument/2006/relationships/hyperlink" Target="https://&#1084;&#1086;&#1080;&#1091;&#1088;&#1086;&#1082;&#1080;.&#1088;&#1092;/" TargetMode="External"/><Relationship Id="rId159" Type="http://schemas.openxmlformats.org/officeDocument/2006/relationships/hyperlink" Target="https://&#1084;&#1086;&#1080;&#1091;&#1088;&#1086;&#1082;&#1080;.&#1088;&#1092;/" TargetMode="External"/><Relationship Id="rId324" Type="http://schemas.openxmlformats.org/officeDocument/2006/relationships/hyperlink" Target="https://m.edsoo.ru/f1d28261" TargetMode="External"/><Relationship Id="rId366" Type="http://schemas.openxmlformats.org/officeDocument/2006/relationships/hyperlink" Target="https://m.edsoo.ru/2f9d9a19" TargetMode="External"/><Relationship Id="rId170" Type="http://schemas.openxmlformats.org/officeDocument/2006/relationships/hyperlink" Target="https://globallab.ru/ru" TargetMode="External"/><Relationship Id="rId226" Type="http://schemas.openxmlformats.org/officeDocument/2006/relationships/hyperlink" Target="https://m.edsoo.ru/98fab39a" TargetMode="External"/><Relationship Id="rId433" Type="http://schemas.openxmlformats.org/officeDocument/2006/relationships/hyperlink" Target="https://m.edsoo.ru/e731c53f" TargetMode="External"/><Relationship Id="rId268" Type="http://schemas.openxmlformats.org/officeDocument/2006/relationships/hyperlink" Target="https://m.edsoo.ru/1fc1a8d1" TargetMode="External"/><Relationship Id="rId32" Type="http://schemas.openxmlformats.org/officeDocument/2006/relationships/hyperlink" Target="https://globallab.ru/ru" TargetMode="External"/><Relationship Id="rId74" Type="http://schemas.openxmlformats.org/officeDocument/2006/relationships/hyperlink" Target="https://globallab.ru/ru" TargetMode="External"/><Relationship Id="rId128" Type="http://schemas.openxmlformats.org/officeDocument/2006/relationships/hyperlink" Target="https://globallab.ru/ru" TargetMode="External"/><Relationship Id="rId335" Type="http://schemas.openxmlformats.org/officeDocument/2006/relationships/hyperlink" Target="https://m.edsoo.ru/248f93a1" TargetMode="External"/><Relationship Id="rId377" Type="http://schemas.openxmlformats.org/officeDocument/2006/relationships/hyperlink" Target="https://m.edsoo.ru/fb7611a7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&#1084;&#1086;&#1080;&#1091;&#1088;&#1086;&#1082;&#1080;.&#1088;&#1092;/" TargetMode="External"/><Relationship Id="rId237" Type="http://schemas.openxmlformats.org/officeDocument/2006/relationships/hyperlink" Target="https://m.edsoo.ru/bdba1829" TargetMode="External"/><Relationship Id="rId402" Type="http://schemas.openxmlformats.org/officeDocument/2006/relationships/hyperlink" Target="https://m.edsoo.ru/38464da4" TargetMode="External"/><Relationship Id="rId279" Type="http://schemas.openxmlformats.org/officeDocument/2006/relationships/hyperlink" Target="https://m.edsoo.ru/4b8b1f57" TargetMode="External"/><Relationship Id="rId444" Type="http://schemas.openxmlformats.org/officeDocument/2006/relationships/hyperlink" Target="https://m.edsoo.ru/67adda5a" TargetMode="External"/><Relationship Id="rId43" Type="http://schemas.openxmlformats.org/officeDocument/2006/relationships/hyperlink" Target="https://&#1084;&#1086;&#1080;&#1091;&#1088;&#1086;&#1082;&#1080;.&#1088;&#1092;/" TargetMode="External"/><Relationship Id="rId139" Type="http://schemas.openxmlformats.org/officeDocument/2006/relationships/hyperlink" Target="https://&#1084;&#1086;&#1080;&#1091;&#1088;&#1086;&#1082;&#1080;.&#1088;&#1092;/" TargetMode="External"/><Relationship Id="rId290" Type="http://schemas.openxmlformats.org/officeDocument/2006/relationships/hyperlink" Target="https://m.edsoo.ru/9c31eb8e" TargetMode="External"/><Relationship Id="rId304" Type="http://schemas.openxmlformats.org/officeDocument/2006/relationships/hyperlink" Target="https://m.edsoo.ru/d5856aa9" TargetMode="External"/><Relationship Id="rId346" Type="http://schemas.openxmlformats.org/officeDocument/2006/relationships/hyperlink" Target="https://m.edsoo.ru/bb31d68e" TargetMode="External"/><Relationship Id="rId388" Type="http://schemas.openxmlformats.org/officeDocument/2006/relationships/hyperlink" Target="https://m.edsoo.ru/4dc6192e" TargetMode="External"/><Relationship Id="rId85" Type="http://schemas.openxmlformats.org/officeDocument/2006/relationships/hyperlink" Target="https://&#1084;&#1086;&#1080;&#1091;&#1088;&#1086;&#1082;&#1080;.&#1088;&#1092;/" TargetMode="External"/><Relationship Id="rId150" Type="http://schemas.openxmlformats.org/officeDocument/2006/relationships/hyperlink" Target="https://globallab.ru/ru" TargetMode="External"/><Relationship Id="rId192" Type="http://schemas.openxmlformats.org/officeDocument/2006/relationships/hyperlink" Target="https://m.edsoo.ru/7b6f38bb" TargetMode="External"/><Relationship Id="rId206" Type="http://schemas.openxmlformats.org/officeDocument/2006/relationships/hyperlink" Target="https://m.edsoo.ru/315cd563" TargetMode="External"/><Relationship Id="rId413" Type="http://schemas.openxmlformats.org/officeDocument/2006/relationships/hyperlink" Target="https://m.edsoo.ru/2e3265e8" TargetMode="External"/><Relationship Id="rId248" Type="http://schemas.openxmlformats.org/officeDocument/2006/relationships/hyperlink" Target="https://m.edsoo.ru/d68acd81" TargetMode="External"/><Relationship Id="rId455" Type="http://schemas.openxmlformats.org/officeDocument/2006/relationships/hyperlink" Target="https://uchitel.club/fgos/fgos-tehnologiya" TargetMode="External"/><Relationship Id="rId12" Type="http://schemas.openxmlformats.org/officeDocument/2006/relationships/hyperlink" Target="https://globallab.ru/ru" TargetMode="External"/><Relationship Id="rId108" Type="http://schemas.openxmlformats.org/officeDocument/2006/relationships/hyperlink" Target="https://globallab.ru/ru" TargetMode="External"/><Relationship Id="rId315" Type="http://schemas.openxmlformats.org/officeDocument/2006/relationships/hyperlink" Target="https://m.edsoo.ru/81e8ac24" TargetMode="External"/><Relationship Id="rId357" Type="http://schemas.openxmlformats.org/officeDocument/2006/relationships/hyperlink" Target="https://m.edsoo.ru/ff327941" TargetMode="External"/><Relationship Id="rId54" Type="http://schemas.openxmlformats.org/officeDocument/2006/relationships/hyperlink" Target="https://globallab.ru/ru" TargetMode="External"/><Relationship Id="rId96" Type="http://schemas.openxmlformats.org/officeDocument/2006/relationships/hyperlink" Target="https://globallab.ru/ru" TargetMode="External"/><Relationship Id="rId161" Type="http://schemas.openxmlformats.org/officeDocument/2006/relationships/hyperlink" Target="https://&#1084;&#1086;&#1080;&#1091;&#1088;&#1086;&#1082;&#1080;.&#1088;&#1092;/" TargetMode="External"/><Relationship Id="rId217" Type="http://schemas.openxmlformats.org/officeDocument/2006/relationships/hyperlink" Target="https://m.edsoo.ru/afecaf22" TargetMode="External"/><Relationship Id="rId399" Type="http://schemas.openxmlformats.org/officeDocument/2006/relationships/hyperlink" Target="https://m.edsoo.ru/76a63859" TargetMode="External"/><Relationship Id="rId259" Type="http://schemas.openxmlformats.org/officeDocument/2006/relationships/hyperlink" Target="https://m.edsoo.ru/c9ef296c" TargetMode="External"/><Relationship Id="rId424" Type="http://schemas.openxmlformats.org/officeDocument/2006/relationships/hyperlink" Target="https://m.edsoo.ru/d3ccb592" TargetMode="External"/><Relationship Id="rId23" Type="http://schemas.openxmlformats.org/officeDocument/2006/relationships/hyperlink" Target="https://&#1084;&#1086;&#1080;&#1091;&#1088;&#1086;&#1082;&#1080;.&#1088;&#1092;/" TargetMode="External"/><Relationship Id="rId119" Type="http://schemas.openxmlformats.org/officeDocument/2006/relationships/hyperlink" Target="https://&#1084;&#1086;&#1080;&#1091;&#1088;&#1086;&#1082;&#1080;.&#1088;&#1092;/" TargetMode="External"/><Relationship Id="rId270" Type="http://schemas.openxmlformats.org/officeDocument/2006/relationships/hyperlink" Target="https://m.edsoo.ru/c8cf74d6" TargetMode="External"/><Relationship Id="rId326" Type="http://schemas.openxmlformats.org/officeDocument/2006/relationships/hyperlink" Target="https://m.edsoo.ru/c461d262" TargetMode="External"/><Relationship Id="rId44" Type="http://schemas.openxmlformats.org/officeDocument/2006/relationships/hyperlink" Target="https://globallab.ru/ru" TargetMode="External"/><Relationship Id="rId65" Type="http://schemas.openxmlformats.org/officeDocument/2006/relationships/hyperlink" Target="https://&#1084;&#1086;&#1080;&#1091;&#1088;&#1086;&#1082;&#1080;.&#1088;&#1092;/" TargetMode="External"/><Relationship Id="rId86" Type="http://schemas.openxmlformats.org/officeDocument/2006/relationships/hyperlink" Target="https://globallab.ru/ru" TargetMode="External"/><Relationship Id="rId130" Type="http://schemas.openxmlformats.org/officeDocument/2006/relationships/hyperlink" Target="https://globallab.ru/ru" TargetMode="External"/><Relationship Id="rId151" Type="http://schemas.openxmlformats.org/officeDocument/2006/relationships/hyperlink" Target="https://&#1084;&#1086;&#1080;&#1091;&#1088;&#1086;&#1082;&#1080;.&#1088;&#1092;/" TargetMode="External"/><Relationship Id="rId368" Type="http://schemas.openxmlformats.org/officeDocument/2006/relationships/hyperlink" Target="https://m.edsoo.ru/82c5b443" TargetMode="External"/><Relationship Id="rId389" Type="http://schemas.openxmlformats.org/officeDocument/2006/relationships/hyperlink" Target="https://m.edsoo.ru/b797b525" TargetMode="External"/><Relationship Id="rId172" Type="http://schemas.openxmlformats.org/officeDocument/2006/relationships/hyperlink" Target="https://globallab.ru/ru" TargetMode="External"/><Relationship Id="rId193" Type="http://schemas.openxmlformats.org/officeDocument/2006/relationships/hyperlink" Target="https://m.edsoo.ru/744c2e9c" TargetMode="External"/><Relationship Id="rId207" Type="http://schemas.openxmlformats.org/officeDocument/2006/relationships/hyperlink" Target="https://m.edsoo.ru/4b2fd224" TargetMode="External"/><Relationship Id="rId228" Type="http://schemas.openxmlformats.org/officeDocument/2006/relationships/hyperlink" Target="https://m.edsoo.ru/fab4df56" TargetMode="External"/><Relationship Id="rId249" Type="http://schemas.openxmlformats.org/officeDocument/2006/relationships/hyperlink" Target="https://m.edsoo.ru/7e4c1198" TargetMode="External"/><Relationship Id="rId414" Type="http://schemas.openxmlformats.org/officeDocument/2006/relationships/hyperlink" Target="https://m.edsoo.ru/9c11531d" TargetMode="External"/><Relationship Id="rId435" Type="http://schemas.openxmlformats.org/officeDocument/2006/relationships/hyperlink" Target="https://m.edsoo.ru/cc882b86" TargetMode="External"/><Relationship Id="rId456" Type="http://schemas.openxmlformats.org/officeDocument/2006/relationships/hyperlink" Target="https://edsoo.ru/wp-content/uploads/2024/06/metodicheskoe-pismo-po-predmetu-trud-tehnologiya.pdf" TargetMode="External"/><Relationship Id="rId13" Type="http://schemas.openxmlformats.org/officeDocument/2006/relationships/hyperlink" Target="https://&#1084;&#1086;&#1080;&#1091;&#1088;&#1086;&#1082;&#1080;.&#1088;&#1092;/" TargetMode="External"/><Relationship Id="rId109" Type="http://schemas.openxmlformats.org/officeDocument/2006/relationships/hyperlink" Target="https://&#1084;&#1086;&#1080;&#1091;&#1088;&#1086;&#1082;&#1080;.&#1088;&#1092;/" TargetMode="External"/><Relationship Id="rId260" Type="http://schemas.openxmlformats.org/officeDocument/2006/relationships/hyperlink" Target="https://m.edsoo.ru/ddb1bfb7" TargetMode="External"/><Relationship Id="rId281" Type="http://schemas.openxmlformats.org/officeDocument/2006/relationships/hyperlink" Target="https://m.edsoo.ru/ee3781c1" TargetMode="External"/><Relationship Id="rId316" Type="http://schemas.openxmlformats.org/officeDocument/2006/relationships/hyperlink" Target="https://m.edsoo.ru/3c6eef61" TargetMode="External"/><Relationship Id="rId337" Type="http://schemas.openxmlformats.org/officeDocument/2006/relationships/hyperlink" Target="https://m.edsoo.ru/4f491e44" TargetMode="External"/><Relationship Id="rId34" Type="http://schemas.openxmlformats.org/officeDocument/2006/relationships/hyperlink" Target="https://globallab.ru/ru" TargetMode="External"/><Relationship Id="rId55" Type="http://schemas.openxmlformats.org/officeDocument/2006/relationships/hyperlink" Target="https://&#1084;&#1086;&#1080;&#1091;&#1088;&#1086;&#1082;&#1080;.&#1088;&#1092;/" TargetMode="External"/><Relationship Id="rId76" Type="http://schemas.openxmlformats.org/officeDocument/2006/relationships/hyperlink" Target="https://globallab.ru/ru" TargetMode="External"/><Relationship Id="rId97" Type="http://schemas.openxmlformats.org/officeDocument/2006/relationships/hyperlink" Target="https://&#1084;&#1086;&#1080;&#1091;&#1088;&#1086;&#1082;&#1080;.&#1088;&#1092;/" TargetMode="External"/><Relationship Id="rId120" Type="http://schemas.openxmlformats.org/officeDocument/2006/relationships/hyperlink" Target="https://globallab.ru/ru" TargetMode="External"/><Relationship Id="rId141" Type="http://schemas.openxmlformats.org/officeDocument/2006/relationships/hyperlink" Target="https://&#1084;&#1086;&#1080;&#1091;&#1088;&#1086;&#1082;&#1080;.&#1088;&#1092;/" TargetMode="External"/><Relationship Id="rId358" Type="http://schemas.openxmlformats.org/officeDocument/2006/relationships/hyperlink" Target="https://m.edsoo.ru/9f2e19da" TargetMode="External"/><Relationship Id="rId379" Type="http://schemas.openxmlformats.org/officeDocument/2006/relationships/hyperlink" Target="https://m.edsoo.ru/4dd68d55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globallab.ru/ru" TargetMode="External"/><Relationship Id="rId183" Type="http://schemas.openxmlformats.org/officeDocument/2006/relationships/hyperlink" Target="https://m.edsoo.ru/5ba1a88c" TargetMode="External"/><Relationship Id="rId218" Type="http://schemas.openxmlformats.org/officeDocument/2006/relationships/hyperlink" Target="https://m.edsoo.ru/591c9c86" TargetMode="External"/><Relationship Id="rId239" Type="http://schemas.openxmlformats.org/officeDocument/2006/relationships/hyperlink" Target="https://m.edsoo.ru/6a844fa8" TargetMode="External"/><Relationship Id="rId390" Type="http://schemas.openxmlformats.org/officeDocument/2006/relationships/hyperlink" Target="https://m.edsoo.ru/b1926e19" TargetMode="External"/><Relationship Id="rId404" Type="http://schemas.openxmlformats.org/officeDocument/2006/relationships/hyperlink" Target="https://m.edsoo.ru/9a933912" TargetMode="External"/><Relationship Id="rId425" Type="http://schemas.openxmlformats.org/officeDocument/2006/relationships/hyperlink" Target="https://m.edsoo.ru/6e4ed8bc" TargetMode="External"/><Relationship Id="rId446" Type="http://schemas.openxmlformats.org/officeDocument/2006/relationships/hyperlink" Target="https://m.edsoo.ru/c696b42c" TargetMode="External"/><Relationship Id="rId250" Type="http://schemas.openxmlformats.org/officeDocument/2006/relationships/hyperlink" Target="https://m.edsoo.ru/6de2861c" TargetMode="External"/><Relationship Id="rId271" Type="http://schemas.openxmlformats.org/officeDocument/2006/relationships/hyperlink" Target="https://m.edsoo.ru/93d41ede" TargetMode="External"/><Relationship Id="rId292" Type="http://schemas.openxmlformats.org/officeDocument/2006/relationships/hyperlink" Target="https://m.edsoo.ru/7e41b8f6" TargetMode="External"/><Relationship Id="rId306" Type="http://schemas.openxmlformats.org/officeDocument/2006/relationships/hyperlink" Target="https://m.edsoo.ru/f8b54a65" TargetMode="External"/><Relationship Id="rId24" Type="http://schemas.openxmlformats.org/officeDocument/2006/relationships/hyperlink" Target="https://globallab.ru/ru" TargetMode="External"/><Relationship Id="rId45" Type="http://schemas.openxmlformats.org/officeDocument/2006/relationships/hyperlink" Target="https://&#1084;&#1086;&#1080;&#1091;&#1088;&#1086;&#1082;&#1080;.&#1088;&#1092;/" TargetMode="External"/><Relationship Id="rId66" Type="http://schemas.openxmlformats.org/officeDocument/2006/relationships/hyperlink" Target="https://globallab.ru/ru" TargetMode="External"/><Relationship Id="rId87" Type="http://schemas.openxmlformats.org/officeDocument/2006/relationships/hyperlink" Target="https://&#1084;&#1086;&#1080;&#1091;&#1088;&#1086;&#1082;&#1080;.&#1088;&#1092;/" TargetMode="External"/><Relationship Id="rId110" Type="http://schemas.openxmlformats.org/officeDocument/2006/relationships/hyperlink" Target="https://globallab.ru/ru" TargetMode="External"/><Relationship Id="rId131" Type="http://schemas.openxmlformats.org/officeDocument/2006/relationships/hyperlink" Target="https://&#1084;&#1086;&#1080;&#1091;&#1088;&#1086;&#1082;&#1080;.&#1088;&#1092;/" TargetMode="External"/><Relationship Id="rId327" Type="http://schemas.openxmlformats.org/officeDocument/2006/relationships/hyperlink" Target="https://m.edsoo.ru/87cf9cd2" TargetMode="External"/><Relationship Id="rId348" Type="http://schemas.openxmlformats.org/officeDocument/2006/relationships/hyperlink" Target="https://m.edsoo.ru/851dcbaf" TargetMode="External"/><Relationship Id="rId369" Type="http://schemas.openxmlformats.org/officeDocument/2006/relationships/hyperlink" Target="https://m.edsoo.ru/24f7921c" TargetMode="External"/><Relationship Id="rId152" Type="http://schemas.openxmlformats.org/officeDocument/2006/relationships/hyperlink" Target="https://globallab.ru/ru" TargetMode="External"/><Relationship Id="rId173" Type="http://schemas.openxmlformats.org/officeDocument/2006/relationships/hyperlink" Target="https://&#1084;&#1086;&#1080;&#1091;&#1088;&#1086;&#1082;&#1080;.&#1088;&#1092;/" TargetMode="External"/><Relationship Id="rId194" Type="http://schemas.openxmlformats.org/officeDocument/2006/relationships/hyperlink" Target="https://m.edsoo.ru/c36ce22f" TargetMode="External"/><Relationship Id="rId208" Type="http://schemas.openxmlformats.org/officeDocument/2006/relationships/hyperlink" Target="https://m.edsoo.ru/54b41635" TargetMode="External"/><Relationship Id="rId229" Type="http://schemas.openxmlformats.org/officeDocument/2006/relationships/hyperlink" Target="https://m.edsoo.ru/4b1d6744" TargetMode="External"/><Relationship Id="rId380" Type="http://schemas.openxmlformats.org/officeDocument/2006/relationships/hyperlink" Target="https://m.edsoo.ru/c21f1a48" TargetMode="External"/><Relationship Id="rId415" Type="http://schemas.openxmlformats.org/officeDocument/2006/relationships/hyperlink" Target="https://m.edsoo.ru/a5ef43e9" TargetMode="External"/><Relationship Id="rId436" Type="http://schemas.openxmlformats.org/officeDocument/2006/relationships/hyperlink" Target="https://m.edsoo.ru/7f3a357d" TargetMode="External"/><Relationship Id="rId457" Type="http://schemas.openxmlformats.org/officeDocument/2006/relationships/hyperlink" Target="https://edsoo.ru/wp-content/uploads/2025/03/mr_robototehnika_2024.pdf" TargetMode="External"/><Relationship Id="rId240" Type="http://schemas.openxmlformats.org/officeDocument/2006/relationships/hyperlink" Target="https://m.edsoo.ru/1be9a228" TargetMode="External"/><Relationship Id="rId261" Type="http://schemas.openxmlformats.org/officeDocument/2006/relationships/hyperlink" Target="https://m.edsoo.ru/673684fd" TargetMode="External"/><Relationship Id="rId14" Type="http://schemas.openxmlformats.org/officeDocument/2006/relationships/hyperlink" Target="https://globallab.ru/ru" TargetMode="External"/><Relationship Id="rId35" Type="http://schemas.openxmlformats.org/officeDocument/2006/relationships/hyperlink" Target="https://&#1084;&#1086;&#1080;&#1091;&#1088;&#1086;&#1082;&#1080;.&#1088;&#1092;/" TargetMode="External"/><Relationship Id="rId56" Type="http://schemas.openxmlformats.org/officeDocument/2006/relationships/hyperlink" Target="https://globallab.ru/ru" TargetMode="External"/><Relationship Id="rId77" Type="http://schemas.openxmlformats.org/officeDocument/2006/relationships/hyperlink" Target="https://&#1084;&#1086;&#1080;&#1091;&#1088;&#1086;&#1082;&#1080;.&#1088;&#1092;/" TargetMode="External"/><Relationship Id="rId100" Type="http://schemas.openxmlformats.org/officeDocument/2006/relationships/hyperlink" Target="https://globallab.ru/ru" TargetMode="External"/><Relationship Id="rId282" Type="http://schemas.openxmlformats.org/officeDocument/2006/relationships/hyperlink" Target="https://m.edsoo.ru/5bc9bafa" TargetMode="External"/><Relationship Id="rId317" Type="http://schemas.openxmlformats.org/officeDocument/2006/relationships/hyperlink" Target="https://m.edsoo.ru/7322ff61" TargetMode="External"/><Relationship Id="rId338" Type="http://schemas.openxmlformats.org/officeDocument/2006/relationships/hyperlink" Target="https://m.edsoo.ru/a4ff2f5e" TargetMode="External"/><Relationship Id="rId359" Type="http://schemas.openxmlformats.org/officeDocument/2006/relationships/hyperlink" Target="https://m.edsoo.ru/ecede579" TargetMode="External"/><Relationship Id="rId8" Type="http://schemas.openxmlformats.org/officeDocument/2006/relationships/footer" Target="footer1.xml"/><Relationship Id="rId98" Type="http://schemas.openxmlformats.org/officeDocument/2006/relationships/hyperlink" Target="https://globallab.ru/ru" TargetMode="External"/><Relationship Id="rId121" Type="http://schemas.openxmlformats.org/officeDocument/2006/relationships/hyperlink" Target="https://&#1084;&#1086;&#1080;&#1091;&#1088;&#1086;&#1082;&#1080;.&#1088;&#1092;/" TargetMode="External"/><Relationship Id="rId142" Type="http://schemas.openxmlformats.org/officeDocument/2006/relationships/hyperlink" Target="https://globallab.ru/ru" TargetMode="External"/><Relationship Id="rId163" Type="http://schemas.openxmlformats.org/officeDocument/2006/relationships/hyperlink" Target="https://&#1084;&#1086;&#1080;&#1091;&#1088;&#1086;&#1082;&#1080;.&#1088;&#1092;/" TargetMode="External"/><Relationship Id="rId184" Type="http://schemas.openxmlformats.org/officeDocument/2006/relationships/hyperlink" Target="https://m.edsoo.ru/a2cb1a32" TargetMode="External"/><Relationship Id="rId219" Type="http://schemas.openxmlformats.org/officeDocument/2006/relationships/hyperlink" Target="https://m.edsoo.ru/77d7b3ad" TargetMode="External"/><Relationship Id="rId370" Type="http://schemas.openxmlformats.org/officeDocument/2006/relationships/hyperlink" Target="https://m.edsoo.ru/a51b9c5a" TargetMode="External"/><Relationship Id="rId391" Type="http://schemas.openxmlformats.org/officeDocument/2006/relationships/hyperlink" Target="https://m.edsoo.ru/46f47aa9" TargetMode="External"/><Relationship Id="rId405" Type="http://schemas.openxmlformats.org/officeDocument/2006/relationships/hyperlink" Target="https://m.edsoo.ru/738521be" TargetMode="External"/><Relationship Id="rId426" Type="http://schemas.openxmlformats.org/officeDocument/2006/relationships/hyperlink" Target="https://m.edsoo.ru/875162b1" TargetMode="External"/><Relationship Id="rId447" Type="http://schemas.openxmlformats.org/officeDocument/2006/relationships/hyperlink" Target="https://m.edsoo.ru/a2eac247" TargetMode="External"/><Relationship Id="rId230" Type="http://schemas.openxmlformats.org/officeDocument/2006/relationships/hyperlink" Target="https://m.edsoo.ru/63b1198d" TargetMode="External"/><Relationship Id="rId251" Type="http://schemas.openxmlformats.org/officeDocument/2006/relationships/hyperlink" Target="https://m.edsoo.ru/a57b12e8" TargetMode="External"/><Relationship Id="rId25" Type="http://schemas.openxmlformats.org/officeDocument/2006/relationships/hyperlink" Target="https://&#1084;&#1086;&#1080;&#1091;&#1088;&#1086;&#1082;&#1080;.&#1088;&#1092;/" TargetMode="External"/><Relationship Id="rId46" Type="http://schemas.openxmlformats.org/officeDocument/2006/relationships/hyperlink" Target="https://globallab.ru/ru" TargetMode="External"/><Relationship Id="rId67" Type="http://schemas.openxmlformats.org/officeDocument/2006/relationships/hyperlink" Target="https://&#1084;&#1086;&#1080;&#1091;&#1088;&#1086;&#1082;&#1080;.&#1088;&#1092;/" TargetMode="External"/><Relationship Id="rId272" Type="http://schemas.openxmlformats.org/officeDocument/2006/relationships/hyperlink" Target="https://m.edsoo.ru/8ff5feae" TargetMode="External"/><Relationship Id="rId293" Type="http://schemas.openxmlformats.org/officeDocument/2006/relationships/hyperlink" Target="https://m.edsoo.ru/9fc74851" TargetMode="External"/><Relationship Id="rId307" Type="http://schemas.openxmlformats.org/officeDocument/2006/relationships/hyperlink" Target="https://m.edsoo.ru/98acb419" TargetMode="External"/><Relationship Id="rId328" Type="http://schemas.openxmlformats.org/officeDocument/2006/relationships/hyperlink" Target="https://m.edsoo.ru/c344f915" TargetMode="External"/><Relationship Id="rId349" Type="http://schemas.openxmlformats.org/officeDocument/2006/relationships/hyperlink" Target="https://m.edsoo.ru/1abe38d3" TargetMode="External"/><Relationship Id="rId88" Type="http://schemas.openxmlformats.org/officeDocument/2006/relationships/hyperlink" Target="https://globallab.ru/ru" TargetMode="External"/><Relationship Id="rId111" Type="http://schemas.openxmlformats.org/officeDocument/2006/relationships/hyperlink" Target="https://&#1084;&#1086;&#1080;&#1091;&#1088;&#1086;&#1082;&#1080;.&#1088;&#1092;/" TargetMode="External"/><Relationship Id="rId132" Type="http://schemas.openxmlformats.org/officeDocument/2006/relationships/hyperlink" Target="https://globallab.ru/ru" TargetMode="External"/><Relationship Id="rId153" Type="http://schemas.openxmlformats.org/officeDocument/2006/relationships/hyperlink" Target="https://&#1084;&#1086;&#1080;&#1091;&#1088;&#1086;&#1082;&#1080;.&#1088;&#1092;/" TargetMode="External"/><Relationship Id="rId174" Type="http://schemas.openxmlformats.org/officeDocument/2006/relationships/hyperlink" Target="https://globallab.ru/ru" TargetMode="External"/><Relationship Id="rId195" Type="http://schemas.openxmlformats.org/officeDocument/2006/relationships/hyperlink" Target="https://m.edsoo.ru/e8d827b6" TargetMode="External"/><Relationship Id="rId209" Type="http://schemas.openxmlformats.org/officeDocument/2006/relationships/hyperlink" Target="https://m.edsoo.ru/679155ea" TargetMode="External"/><Relationship Id="rId360" Type="http://schemas.openxmlformats.org/officeDocument/2006/relationships/hyperlink" Target="https://m.edsoo.ru/1fe8b139" TargetMode="External"/><Relationship Id="rId381" Type="http://schemas.openxmlformats.org/officeDocument/2006/relationships/hyperlink" Target="https://m.edsoo.ru/c4252bda" TargetMode="External"/><Relationship Id="rId416" Type="http://schemas.openxmlformats.org/officeDocument/2006/relationships/hyperlink" Target="https://m.edsoo.ru/f242e75b" TargetMode="External"/><Relationship Id="rId220" Type="http://schemas.openxmlformats.org/officeDocument/2006/relationships/hyperlink" Target="https://m.edsoo.ru/2e91dd92" TargetMode="External"/><Relationship Id="rId241" Type="http://schemas.openxmlformats.org/officeDocument/2006/relationships/hyperlink" Target="https://m.edsoo.ru/ac84ca4a" TargetMode="External"/><Relationship Id="rId437" Type="http://schemas.openxmlformats.org/officeDocument/2006/relationships/hyperlink" Target="https://m.edsoo.ru/5e4f57bd" TargetMode="External"/><Relationship Id="rId458" Type="http://schemas.openxmlformats.org/officeDocument/2006/relationships/hyperlink" Target="https://edsoo.ru/wp-content/uploads/2024/11/mr_trud_tehnologii-obrabotki-materialov-i-pishhevyh-produktov-uchebnogo-predmeta.pdf" TargetMode="External"/><Relationship Id="rId15" Type="http://schemas.openxmlformats.org/officeDocument/2006/relationships/hyperlink" Target="https://&#1084;&#1086;&#1080;&#1091;&#1088;&#1086;&#1082;&#1080;.&#1088;&#1092;/" TargetMode="External"/><Relationship Id="rId36" Type="http://schemas.openxmlformats.org/officeDocument/2006/relationships/hyperlink" Target="https://globallab.ru/ru" TargetMode="External"/><Relationship Id="rId57" Type="http://schemas.openxmlformats.org/officeDocument/2006/relationships/hyperlink" Target="https://&#1084;&#1086;&#1080;&#1091;&#1088;&#1086;&#1082;&#1080;.&#1088;&#1092;/" TargetMode="External"/><Relationship Id="rId262" Type="http://schemas.openxmlformats.org/officeDocument/2006/relationships/hyperlink" Target="https://m.edsoo.ru/9c7631fe" TargetMode="External"/><Relationship Id="rId283" Type="http://schemas.openxmlformats.org/officeDocument/2006/relationships/hyperlink" Target="https://m.edsoo.ru/a8ea9d41" TargetMode="External"/><Relationship Id="rId318" Type="http://schemas.openxmlformats.org/officeDocument/2006/relationships/hyperlink" Target="https://m.edsoo.ru/78dea53b" TargetMode="External"/><Relationship Id="rId339" Type="http://schemas.openxmlformats.org/officeDocument/2006/relationships/hyperlink" Target="https://m.edsoo.ru/58473b5d" TargetMode="External"/><Relationship Id="rId78" Type="http://schemas.openxmlformats.org/officeDocument/2006/relationships/hyperlink" Target="https://globallab.ru/ru" TargetMode="External"/><Relationship Id="rId99" Type="http://schemas.openxmlformats.org/officeDocument/2006/relationships/hyperlink" Target="https://&#1084;&#1086;&#1080;&#1091;&#1088;&#1086;&#1082;&#1080;.&#1088;&#1092;/" TargetMode="External"/><Relationship Id="rId101" Type="http://schemas.openxmlformats.org/officeDocument/2006/relationships/hyperlink" Target="https://&#1084;&#1086;&#1080;&#1091;&#1088;&#1086;&#1082;&#1080;.&#1088;&#1092;/" TargetMode="External"/><Relationship Id="rId122" Type="http://schemas.openxmlformats.org/officeDocument/2006/relationships/hyperlink" Target="https://globallab.ru/ru" TargetMode="External"/><Relationship Id="rId143" Type="http://schemas.openxmlformats.org/officeDocument/2006/relationships/hyperlink" Target="https://&#1084;&#1086;&#1080;&#1091;&#1088;&#1086;&#1082;&#1080;.&#1088;&#1092;/" TargetMode="External"/><Relationship Id="rId164" Type="http://schemas.openxmlformats.org/officeDocument/2006/relationships/hyperlink" Target="https://globallab.ru/ru" TargetMode="External"/><Relationship Id="rId185" Type="http://schemas.openxmlformats.org/officeDocument/2006/relationships/hyperlink" Target="https://m.edsoo.ru/de2acbe7" TargetMode="External"/><Relationship Id="rId350" Type="http://schemas.openxmlformats.org/officeDocument/2006/relationships/hyperlink" Target="https://m.edsoo.ru/1236a23a" TargetMode="External"/><Relationship Id="rId371" Type="http://schemas.openxmlformats.org/officeDocument/2006/relationships/hyperlink" Target="https://m.edsoo.ru/2a5cc69d" TargetMode="External"/><Relationship Id="rId406" Type="http://schemas.openxmlformats.org/officeDocument/2006/relationships/hyperlink" Target="https://m.edsoo.ru/4286f23f" TargetMode="External"/><Relationship Id="rId9" Type="http://schemas.openxmlformats.org/officeDocument/2006/relationships/hyperlink" Target="https://&#1084;&#1086;&#1080;&#1091;&#1088;&#1086;&#1082;&#1080;.&#1088;&#1092;/" TargetMode="External"/><Relationship Id="rId210" Type="http://schemas.openxmlformats.org/officeDocument/2006/relationships/hyperlink" Target="https://m.edsoo.ru/edcf4e13" TargetMode="External"/><Relationship Id="rId392" Type="http://schemas.openxmlformats.org/officeDocument/2006/relationships/hyperlink" Target="https://m.edsoo.ru/917fd7fc" TargetMode="External"/><Relationship Id="rId427" Type="http://schemas.openxmlformats.org/officeDocument/2006/relationships/hyperlink" Target="https://m.edsoo.ru/c6e436bc" TargetMode="External"/><Relationship Id="rId448" Type="http://schemas.openxmlformats.org/officeDocument/2006/relationships/hyperlink" Target="https://m.edsoo.ru/b8aea5c7" TargetMode="External"/><Relationship Id="rId26" Type="http://schemas.openxmlformats.org/officeDocument/2006/relationships/hyperlink" Target="https://globallab.ru/ru" TargetMode="External"/><Relationship Id="rId231" Type="http://schemas.openxmlformats.org/officeDocument/2006/relationships/hyperlink" Target="https://m.edsoo.ru/de4c4314" TargetMode="External"/><Relationship Id="rId252" Type="http://schemas.openxmlformats.org/officeDocument/2006/relationships/hyperlink" Target="https://m.edsoo.ru/baa65f6f" TargetMode="External"/><Relationship Id="rId273" Type="http://schemas.openxmlformats.org/officeDocument/2006/relationships/hyperlink" Target="https://m.edsoo.ru/6d279b7e" TargetMode="External"/><Relationship Id="rId294" Type="http://schemas.openxmlformats.org/officeDocument/2006/relationships/hyperlink" Target="https://m.edsoo.ru/9da49992" TargetMode="External"/><Relationship Id="rId308" Type="http://schemas.openxmlformats.org/officeDocument/2006/relationships/hyperlink" Target="https://m.edsoo.ru/42e13bfd" TargetMode="External"/><Relationship Id="rId329" Type="http://schemas.openxmlformats.org/officeDocument/2006/relationships/hyperlink" Target="https://m.edsoo.ru/d32d2bce" TargetMode="External"/><Relationship Id="rId47" Type="http://schemas.openxmlformats.org/officeDocument/2006/relationships/hyperlink" Target="https://&#1084;&#1086;&#1080;&#1091;&#1088;&#1086;&#1082;&#1080;.&#1088;&#1092;/" TargetMode="External"/><Relationship Id="rId68" Type="http://schemas.openxmlformats.org/officeDocument/2006/relationships/hyperlink" Target="https://globallab.ru/ru" TargetMode="External"/><Relationship Id="rId89" Type="http://schemas.openxmlformats.org/officeDocument/2006/relationships/hyperlink" Target="https://&#1084;&#1086;&#1080;&#1091;&#1088;&#1086;&#1082;&#1080;.&#1088;&#1092;/" TargetMode="External"/><Relationship Id="rId112" Type="http://schemas.openxmlformats.org/officeDocument/2006/relationships/hyperlink" Target="https://globallab.ru/ru" TargetMode="External"/><Relationship Id="rId133" Type="http://schemas.openxmlformats.org/officeDocument/2006/relationships/hyperlink" Target="https://&#1084;&#1086;&#1080;&#1091;&#1088;&#1086;&#1082;&#1080;.&#1088;&#1092;/" TargetMode="External"/><Relationship Id="rId154" Type="http://schemas.openxmlformats.org/officeDocument/2006/relationships/hyperlink" Target="https://globallab.ru/ru" TargetMode="External"/><Relationship Id="rId175" Type="http://schemas.openxmlformats.org/officeDocument/2006/relationships/hyperlink" Target="https://&#1084;&#1086;&#1080;&#1091;&#1088;&#1086;&#1082;&#1080;.&#1088;&#1092;/" TargetMode="External"/><Relationship Id="rId340" Type="http://schemas.openxmlformats.org/officeDocument/2006/relationships/hyperlink" Target="https://m.edsoo.ru/aa9229a1" TargetMode="External"/><Relationship Id="rId361" Type="http://schemas.openxmlformats.org/officeDocument/2006/relationships/hyperlink" Target="https://m.edsoo.ru/7e6abe85" TargetMode="External"/><Relationship Id="rId196" Type="http://schemas.openxmlformats.org/officeDocument/2006/relationships/hyperlink" Target="https://m.edsoo.ru/26a853ae" TargetMode="External"/><Relationship Id="rId200" Type="http://schemas.openxmlformats.org/officeDocument/2006/relationships/hyperlink" Target="https://m.edsoo.ru/e37474fd" TargetMode="External"/><Relationship Id="rId382" Type="http://schemas.openxmlformats.org/officeDocument/2006/relationships/hyperlink" Target="https://m.edsoo.ru/2def7399" TargetMode="External"/><Relationship Id="rId417" Type="http://schemas.openxmlformats.org/officeDocument/2006/relationships/hyperlink" Target="https://m.edsoo.ru/1d3ef21d" TargetMode="External"/><Relationship Id="rId438" Type="http://schemas.openxmlformats.org/officeDocument/2006/relationships/hyperlink" Target="https://m.edsoo.ru/1b96dd93" TargetMode="External"/><Relationship Id="rId459" Type="http://schemas.openxmlformats.org/officeDocument/2006/relationships/hyperlink" Target="https://edsoo.ru/wp-content/uploads/2024/10/realizacziya-invariantnogo-modulya_3d-modelirovanie-prototipirovanie-maketirovanie_uchebnogo-predmeta_trud-tehnologiya_5-9kl.pdf" TargetMode="External"/><Relationship Id="rId16" Type="http://schemas.openxmlformats.org/officeDocument/2006/relationships/hyperlink" Target="https://globallab.ru/ru" TargetMode="External"/><Relationship Id="rId221" Type="http://schemas.openxmlformats.org/officeDocument/2006/relationships/hyperlink" Target="https://m.edsoo.ru/83fa59fd" TargetMode="External"/><Relationship Id="rId242" Type="http://schemas.openxmlformats.org/officeDocument/2006/relationships/hyperlink" Target="https://m.edsoo.ru/8ebbbe41" TargetMode="External"/><Relationship Id="rId263" Type="http://schemas.openxmlformats.org/officeDocument/2006/relationships/hyperlink" Target="https://m.edsoo.ru/72ecaf8b" TargetMode="External"/><Relationship Id="rId284" Type="http://schemas.openxmlformats.org/officeDocument/2006/relationships/hyperlink" Target="https://m.edsoo.ru/3a4e4958" TargetMode="External"/><Relationship Id="rId319" Type="http://schemas.openxmlformats.org/officeDocument/2006/relationships/hyperlink" Target="https://m.edsoo.ru/e9b79e71" TargetMode="External"/><Relationship Id="rId37" Type="http://schemas.openxmlformats.org/officeDocument/2006/relationships/hyperlink" Target="https://&#1084;&#1086;&#1080;&#1091;&#1088;&#1086;&#1082;&#1080;.&#1088;&#1092;/" TargetMode="External"/><Relationship Id="rId58" Type="http://schemas.openxmlformats.org/officeDocument/2006/relationships/hyperlink" Target="https://globallab.ru/ru" TargetMode="External"/><Relationship Id="rId79" Type="http://schemas.openxmlformats.org/officeDocument/2006/relationships/hyperlink" Target="https://&#1084;&#1086;&#1080;&#1091;&#1088;&#1086;&#1082;&#1080;.&#1088;&#1092;/" TargetMode="External"/><Relationship Id="rId102" Type="http://schemas.openxmlformats.org/officeDocument/2006/relationships/hyperlink" Target="https://globallab.ru/ru" TargetMode="External"/><Relationship Id="rId123" Type="http://schemas.openxmlformats.org/officeDocument/2006/relationships/hyperlink" Target="https://&#1084;&#1086;&#1080;&#1091;&#1088;&#1086;&#1082;&#1080;.&#1088;&#1092;/" TargetMode="External"/><Relationship Id="rId144" Type="http://schemas.openxmlformats.org/officeDocument/2006/relationships/hyperlink" Target="https://globallab.ru/ru" TargetMode="External"/><Relationship Id="rId330" Type="http://schemas.openxmlformats.org/officeDocument/2006/relationships/hyperlink" Target="https://m.edsoo.ru/22f359cc" TargetMode="External"/><Relationship Id="rId90" Type="http://schemas.openxmlformats.org/officeDocument/2006/relationships/hyperlink" Target="https://globallab.ru/ru" TargetMode="External"/><Relationship Id="rId165" Type="http://schemas.openxmlformats.org/officeDocument/2006/relationships/hyperlink" Target="https://&#1084;&#1086;&#1080;&#1091;&#1088;&#1086;&#1082;&#1080;.&#1088;&#1092;/" TargetMode="External"/><Relationship Id="rId186" Type="http://schemas.openxmlformats.org/officeDocument/2006/relationships/hyperlink" Target="https://m.edsoo.ru/5c511d42" TargetMode="External"/><Relationship Id="rId351" Type="http://schemas.openxmlformats.org/officeDocument/2006/relationships/hyperlink" Target="https://m.edsoo.ru/411f4693" TargetMode="External"/><Relationship Id="rId372" Type="http://schemas.openxmlformats.org/officeDocument/2006/relationships/hyperlink" Target="https://m.edsoo.ru/a464dc39" TargetMode="External"/><Relationship Id="rId393" Type="http://schemas.openxmlformats.org/officeDocument/2006/relationships/hyperlink" Target="https://m.edsoo.ru/4379f2c9" TargetMode="External"/><Relationship Id="rId407" Type="http://schemas.openxmlformats.org/officeDocument/2006/relationships/hyperlink" Target="https://m.edsoo.ru/4a9f476e" TargetMode="External"/><Relationship Id="rId428" Type="http://schemas.openxmlformats.org/officeDocument/2006/relationships/hyperlink" Target="https://m.edsoo.ru/245d152b" TargetMode="External"/><Relationship Id="rId449" Type="http://schemas.openxmlformats.org/officeDocument/2006/relationships/hyperlink" Target="https://m.edsoo.ru/a95d872f" TargetMode="External"/><Relationship Id="rId211" Type="http://schemas.openxmlformats.org/officeDocument/2006/relationships/hyperlink" Target="https://m.edsoo.ru/5b74ace2" TargetMode="External"/><Relationship Id="rId232" Type="http://schemas.openxmlformats.org/officeDocument/2006/relationships/hyperlink" Target="https://m.edsoo.ru/e1557b43" TargetMode="External"/><Relationship Id="rId253" Type="http://schemas.openxmlformats.org/officeDocument/2006/relationships/hyperlink" Target="https://m.edsoo.ru/1ae1ee24" TargetMode="External"/><Relationship Id="rId274" Type="http://schemas.openxmlformats.org/officeDocument/2006/relationships/hyperlink" Target="https://m.edsoo.ru/d9f2d99e" TargetMode="External"/><Relationship Id="rId295" Type="http://schemas.openxmlformats.org/officeDocument/2006/relationships/hyperlink" Target="https://m.edsoo.ru/6ce33e58" TargetMode="External"/><Relationship Id="rId309" Type="http://schemas.openxmlformats.org/officeDocument/2006/relationships/hyperlink" Target="https://m.edsoo.ru/8c814d3a" TargetMode="External"/><Relationship Id="rId460" Type="http://schemas.openxmlformats.org/officeDocument/2006/relationships/hyperlink" Target="https://edsoo.ru/wp-content/uploads/2024/09/mr_trud_cherchenie_20092024_itog.pdf" TargetMode="External"/><Relationship Id="rId27" Type="http://schemas.openxmlformats.org/officeDocument/2006/relationships/hyperlink" Target="https://&#1084;&#1086;&#1080;&#1091;&#1088;&#1086;&#1082;&#1080;.&#1088;&#1092;/" TargetMode="External"/><Relationship Id="rId48" Type="http://schemas.openxmlformats.org/officeDocument/2006/relationships/hyperlink" Target="https://globallab.ru/ru" TargetMode="External"/><Relationship Id="rId69" Type="http://schemas.openxmlformats.org/officeDocument/2006/relationships/hyperlink" Target="https://&#1084;&#1086;&#1080;&#1091;&#1088;&#1086;&#1082;&#1080;.&#1088;&#1092;/" TargetMode="External"/><Relationship Id="rId113" Type="http://schemas.openxmlformats.org/officeDocument/2006/relationships/hyperlink" Target="https://&#1084;&#1086;&#1080;&#1091;&#1088;&#1086;&#1082;&#1080;.&#1088;&#1092;/" TargetMode="External"/><Relationship Id="rId134" Type="http://schemas.openxmlformats.org/officeDocument/2006/relationships/hyperlink" Target="https://globallab.ru/ru" TargetMode="External"/><Relationship Id="rId320" Type="http://schemas.openxmlformats.org/officeDocument/2006/relationships/hyperlink" Target="https://m.edsoo.ru/18a22c71" TargetMode="External"/><Relationship Id="rId80" Type="http://schemas.openxmlformats.org/officeDocument/2006/relationships/hyperlink" Target="https://globallab.ru/ru" TargetMode="External"/><Relationship Id="rId155" Type="http://schemas.openxmlformats.org/officeDocument/2006/relationships/hyperlink" Target="https://&#1084;&#1086;&#1080;&#1091;&#1088;&#1086;&#1082;&#1080;.&#1088;&#1092;/" TargetMode="External"/><Relationship Id="rId176" Type="http://schemas.openxmlformats.org/officeDocument/2006/relationships/hyperlink" Target="https://globallab.ru/ru" TargetMode="External"/><Relationship Id="rId197" Type="http://schemas.openxmlformats.org/officeDocument/2006/relationships/hyperlink" Target="https://m.edsoo.ru/5342bc2d" TargetMode="External"/><Relationship Id="rId341" Type="http://schemas.openxmlformats.org/officeDocument/2006/relationships/hyperlink" Target="https://m.edsoo.ru/2fe39a5d" TargetMode="External"/><Relationship Id="rId362" Type="http://schemas.openxmlformats.org/officeDocument/2006/relationships/hyperlink" Target="https://m.edsoo.ru/78f698b8" TargetMode="External"/><Relationship Id="rId383" Type="http://schemas.openxmlformats.org/officeDocument/2006/relationships/hyperlink" Target="https://m.edsoo.ru/2e89dfa9" TargetMode="External"/><Relationship Id="rId418" Type="http://schemas.openxmlformats.org/officeDocument/2006/relationships/hyperlink" Target="https://m.edsoo.ru/851f9644" TargetMode="External"/><Relationship Id="rId439" Type="http://schemas.openxmlformats.org/officeDocument/2006/relationships/hyperlink" Target="https://m.edsoo.ru/6277fbe4" TargetMode="External"/><Relationship Id="rId201" Type="http://schemas.openxmlformats.org/officeDocument/2006/relationships/hyperlink" Target="https://m.edsoo.ru/ed72fbdc" TargetMode="External"/><Relationship Id="rId222" Type="http://schemas.openxmlformats.org/officeDocument/2006/relationships/hyperlink" Target="https://m.edsoo.ru/af91efaf" TargetMode="External"/><Relationship Id="rId243" Type="http://schemas.openxmlformats.org/officeDocument/2006/relationships/hyperlink" Target="https://m.edsoo.ru/4a3e9d22" TargetMode="External"/><Relationship Id="rId264" Type="http://schemas.openxmlformats.org/officeDocument/2006/relationships/hyperlink" Target="https://m.edsoo.ru/6fc3ce44" TargetMode="External"/><Relationship Id="rId285" Type="http://schemas.openxmlformats.org/officeDocument/2006/relationships/hyperlink" Target="https://m.edsoo.ru/84731b7f" TargetMode="External"/><Relationship Id="rId450" Type="http://schemas.openxmlformats.org/officeDocument/2006/relationships/hyperlink" Target="https://m.edsoo.ru/b473fb6d" TargetMode="External"/><Relationship Id="rId17" Type="http://schemas.openxmlformats.org/officeDocument/2006/relationships/hyperlink" Target="https://&#1084;&#1086;&#1080;&#1091;&#1088;&#1086;&#1082;&#1080;.&#1088;&#1092;/" TargetMode="External"/><Relationship Id="rId38" Type="http://schemas.openxmlformats.org/officeDocument/2006/relationships/hyperlink" Target="https://globallab.ru/ru" TargetMode="External"/><Relationship Id="rId59" Type="http://schemas.openxmlformats.org/officeDocument/2006/relationships/hyperlink" Target="https://&#1084;&#1086;&#1080;&#1091;&#1088;&#1086;&#1082;&#1080;.&#1088;&#1092;/" TargetMode="External"/><Relationship Id="rId103" Type="http://schemas.openxmlformats.org/officeDocument/2006/relationships/hyperlink" Target="https://&#1084;&#1086;&#1080;&#1091;&#1088;&#1086;&#1082;&#1080;.&#1088;&#1092;/" TargetMode="External"/><Relationship Id="rId124" Type="http://schemas.openxmlformats.org/officeDocument/2006/relationships/hyperlink" Target="https://globallab.ru/ru" TargetMode="External"/><Relationship Id="rId310" Type="http://schemas.openxmlformats.org/officeDocument/2006/relationships/hyperlink" Target="https://m.edsoo.ru/2b2c8d75" TargetMode="External"/><Relationship Id="rId70" Type="http://schemas.openxmlformats.org/officeDocument/2006/relationships/hyperlink" Target="https://globallab.ru/ru" TargetMode="External"/><Relationship Id="rId91" Type="http://schemas.openxmlformats.org/officeDocument/2006/relationships/hyperlink" Target="https://&#1084;&#1086;&#1080;&#1091;&#1088;&#1086;&#1082;&#1080;.&#1088;&#1092;/" TargetMode="External"/><Relationship Id="rId145" Type="http://schemas.openxmlformats.org/officeDocument/2006/relationships/hyperlink" Target="https://&#1084;&#1086;&#1080;&#1091;&#1088;&#1086;&#1082;&#1080;.&#1088;&#1092;/" TargetMode="External"/><Relationship Id="rId166" Type="http://schemas.openxmlformats.org/officeDocument/2006/relationships/hyperlink" Target="https://globallab.ru/ru" TargetMode="External"/><Relationship Id="rId187" Type="http://schemas.openxmlformats.org/officeDocument/2006/relationships/hyperlink" Target="https://m.edsoo.ru/c8c19a7c" TargetMode="External"/><Relationship Id="rId331" Type="http://schemas.openxmlformats.org/officeDocument/2006/relationships/hyperlink" Target="https://m.edsoo.ru/41ae2ffb" TargetMode="External"/><Relationship Id="rId352" Type="http://schemas.openxmlformats.org/officeDocument/2006/relationships/hyperlink" Target="https://m.edsoo.ru/623fc4dc" TargetMode="External"/><Relationship Id="rId373" Type="http://schemas.openxmlformats.org/officeDocument/2006/relationships/hyperlink" Target="https://m.edsoo.ru/7e6f6131" TargetMode="External"/><Relationship Id="rId394" Type="http://schemas.openxmlformats.org/officeDocument/2006/relationships/hyperlink" Target="https://m.edsoo.ru/43e976ac" TargetMode="External"/><Relationship Id="rId408" Type="http://schemas.openxmlformats.org/officeDocument/2006/relationships/hyperlink" Target="https://m.edsoo.ru/325fde58" TargetMode="External"/><Relationship Id="rId429" Type="http://schemas.openxmlformats.org/officeDocument/2006/relationships/hyperlink" Target="https://m.edsoo.ru/97f73e9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553b2644" TargetMode="External"/><Relationship Id="rId233" Type="http://schemas.openxmlformats.org/officeDocument/2006/relationships/hyperlink" Target="https://m.edsoo.ru/3bea1659" TargetMode="External"/><Relationship Id="rId254" Type="http://schemas.openxmlformats.org/officeDocument/2006/relationships/hyperlink" Target="https://m.edsoo.ru/d3195661" TargetMode="External"/><Relationship Id="rId440" Type="http://schemas.openxmlformats.org/officeDocument/2006/relationships/hyperlink" Target="https://m.edsoo.ru/7a749e1f" TargetMode="External"/><Relationship Id="rId28" Type="http://schemas.openxmlformats.org/officeDocument/2006/relationships/hyperlink" Target="https://globallab.ru/ru" TargetMode="External"/><Relationship Id="rId49" Type="http://schemas.openxmlformats.org/officeDocument/2006/relationships/hyperlink" Target="https://&#1084;&#1086;&#1080;&#1091;&#1088;&#1086;&#1082;&#1080;.&#1088;&#1092;/" TargetMode="External"/><Relationship Id="rId114" Type="http://schemas.openxmlformats.org/officeDocument/2006/relationships/hyperlink" Target="https://globallab.ru/ru" TargetMode="External"/><Relationship Id="rId275" Type="http://schemas.openxmlformats.org/officeDocument/2006/relationships/hyperlink" Target="https://m.edsoo.ru/8f5734eb" TargetMode="External"/><Relationship Id="rId296" Type="http://schemas.openxmlformats.org/officeDocument/2006/relationships/hyperlink" Target="https://m.edsoo.ru/d2e5e3d3" TargetMode="External"/><Relationship Id="rId300" Type="http://schemas.openxmlformats.org/officeDocument/2006/relationships/hyperlink" Target="https://m.edsoo.ru/f756f727" TargetMode="External"/><Relationship Id="rId461" Type="http://schemas.openxmlformats.org/officeDocument/2006/relationships/hyperlink" Target="https://edsoo.ru/wp-content/uploads/2024/09/mr_trud_tehnologiya_09092024_itog.pdf" TargetMode="External"/><Relationship Id="rId60" Type="http://schemas.openxmlformats.org/officeDocument/2006/relationships/hyperlink" Target="https://globallab.ru/ru" TargetMode="External"/><Relationship Id="rId81" Type="http://schemas.openxmlformats.org/officeDocument/2006/relationships/hyperlink" Target="https://&#1084;&#1086;&#1080;&#1091;&#1088;&#1086;&#1082;&#1080;.&#1088;&#1092;/" TargetMode="External"/><Relationship Id="rId135" Type="http://schemas.openxmlformats.org/officeDocument/2006/relationships/hyperlink" Target="https://&#1084;&#1086;&#1080;&#1091;&#1088;&#1086;&#1082;&#1080;.&#1088;&#1092;/" TargetMode="External"/><Relationship Id="rId156" Type="http://schemas.openxmlformats.org/officeDocument/2006/relationships/hyperlink" Target="https://globallab.ru/ru" TargetMode="External"/><Relationship Id="rId177" Type="http://schemas.openxmlformats.org/officeDocument/2006/relationships/hyperlink" Target="https://&#1084;&#1086;&#1080;&#1091;&#1088;&#1086;&#1082;&#1080;.&#1088;&#1092;/" TargetMode="External"/><Relationship Id="rId198" Type="http://schemas.openxmlformats.org/officeDocument/2006/relationships/hyperlink" Target="https://m.edsoo.ru/b15d1387" TargetMode="External"/><Relationship Id="rId321" Type="http://schemas.openxmlformats.org/officeDocument/2006/relationships/hyperlink" Target="https://m.edsoo.ru/98db4a63" TargetMode="External"/><Relationship Id="rId342" Type="http://schemas.openxmlformats.org/officeDocument/2006/relationships/hyperlink" Target="https://m.edsoo.ru/b69d4ebf" TargetMode="External"/><Relationship Id="rId363" Type="http://schemas.openxmlformats.org/officeDocument/2006/relationships/hyperlink" Target="https://m.edsoo.ru/1dba378d" TargetMode="External"/><Relationship Id="rId384" Type="http://schemas.openxmlformats.org/officeDocument/2006/relationships/hyperlink" Target="https://m.edsoo.ru/e2c77add" TargetMode="External"/><Relationship Id="rId419" Type="http://schemas.openxmlformats.org/officeDocument/2006/relationships/hyperlink" Target="https://m.edsoo.ru/987b9d2f" TargetMode="External"/><Relationship Id="rId202" Type="http://schemas.openxmlformats.org/officeDocument/2006/relationships/hyperlink" Target="https://m.edsoo.ru/25ee546f" TargetMode="External"/><Relationship Id="rId223" Type="http://schemas.openxmlformats.org/officeDocument/2006/relationships/hyperlink" Target="https://m.edsoo.ru/ed8b7e71" TargetMode="External"/><Relationship Id="rId244" Type="http://schemas.openxmlformats.org/officeDocument/2006/relationships/hyperlink" Target="https://m.edsoo.ru/53a6bc74" TargetMode="External"/><Relationship Id="rId430" Type="http://schemas.openxmlformats.org/officeDocument/2006/relationships/hyperlink" Target="https://m.edsoo.ru/11811ab7" TargetMode="External"/><Relationship Id="rId18" Type="http://schemas.openxmlformats.org/officeDocument/2006/relationships/hyperlink" Target="https://globallab.ru/ru" TargetMode="External"/><Relationship Id="rId39" Type="http://schemas.openxmlformats.org/officeDocument/2006/relationships/hyperlink" Target="https://&#1084;&#1086;&#1080;&#1091;&#1088;&#1086;&#1082;&#1080;.&#1088;&#1092;/" TargetMode="External"/><Relationship Id="rId265" Type="http://schemas.openxmlformats.org/officeDocument/2006/relationships/hyperlink" Target="https://m.edsoo.ru/e82c7583" TargetMode="External"/><Relationship Id="rId286" Type="http://schemas.openxmlformats.org/officeDocument/2006/relationships/hyperlink" Target="https://m.edsoo.ru/6e4152ea" TargetMode="External"/><Relationship Id="rId451" Type="http://schemas.openxmlformats.org/officeDocument/2006/relationships/hyperlink" Target="https://m.edsoo.ru/29d78fce" TargetMode="External"/><Relationship Id="rId50" Type="http://schemas.openxmlformats.org/officeDocument/2006/relationships/hyperlink" Target="https://globallab.ru/ru" TargetMode="External"/><Relationship Id="rId104" Type="http://schemas.openxmlformats.org/officeDocument/2006/relationships/hyperlink" Target="https://globallab.ru/ru" TargetMode="External"/><Relationship Id="rId125" Type="http://schemas.openxmlformats.org/officeDocument/2006/relationships/hyperlink" Target="https://&#1084;&#1086;&#1080;&#1091;&#1088;&#1086;&#1082;&#1080;.&#1088;&#1092;/" TargetMode="External"/><Relationship Id="rId146" Type="http://schemas.openxmlformats.org/officeDocument/2006/relationships/hyperlink" Target="https://globallab.ru/ru" TargetMode="External"/><Relationship Id="rId167" Type="http://schemas.openxmlformats.org/officeDocument/2006/relationships/hyperlink" Target="https://&#1084;&#1086;&#1080;&#1091;&#1088;&#1086;&#1082;&#1080;.&#1088;&#1092;/" TargetMode="External"/><Relationship Id="rId188" Type="http://schemas.openxmlformats.org/officeDocument/2006/relationships/hyperlink" Target="https://m.edsoo.ru/3eb3c461" TargetMode="External"/><Relationship Id="rId311" Type="http://schemas.openxmlformats.org/officeDocument/2006/relationships/hyperlink" Target="https://m.edsoo.ru/4ac291e5" TargetMode="External"/><Relationship Id="rId332" Type="http://schemas.openxmlformats.org/officeDocument/2006/relationships/hyperlink" Target="https://m.edsoo.ru/19d283f4" TargetMode="External"/><Relationship Id="rId353" Type="http://schemas.openxmlformats.org/officeDocument/2006/relationships/hyperlink" Target="https://m.edsoo.ru/64da95ae" TargetMode="External"/><Relationship Id="rId374" Type="http://schemas.openxmlformats.org/officeDocument/2006/relationships/hyperlink" Target="https://m.edsoo.ru/7d45d69d" TargetMode="External"/><Relationship Id="rId395" Type="http://schemas.openxmlformats.org/officeDocument/2006/relationships/hyperlink" Target="https://m.edsoo.ru/8e37c777" TargetMode="External"/><Relationship Id="rId409" Type="http://schemas.openxmlformats.org/officeDocument/2006/relationships/hyperlink" Target="https://m.edsoo.ru/279b298c" TargetMode="External"/><Relationship Id="rId71" Type="http://schemas.openxmlformats.org/officeDocument/2006/relationships/hyperlink" Target="https://&#1084;&#1086;&#1080;&#1091;&#1088;&#1086;&#1082;&#1080;.&#1088;&#1092;/" TargetMode="External"/><Relationship Id="rId92" Type="http://schemas.openxmlformats.org/officeDocument/2006/relationships/hyperlink" Target="https://globallab.ru/ru" TargetMode="External"/><Relationship Id="rId213" Type="http://schemas.openxmlformats.org/officeDocument/2006/relationships/hyperlink" Target="https://m.edsoo.ru/b891ebbb" TargetMode="External"/><Relationship Id="rId234" Type="http://schemas.openxmlformats.org/officeDocument/2006/relationships/hyperlink" Target="https://m.edsoo.ru/4bf897ec" TargetMode="External"/><Relationship Id="rId420" Type="http://schemas.openxmlformats.org/officeDocument/2006/relationships/hyperlink" Target="https://m.edsoo.ru/3123b55c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/" TargetMode="External"/><Relationship Id="rId255" Type="http://schemas.openxmlformats.org/officeDocument/2006/relationships/hyperlink" Target="https://m.edsoo.ru/1f8bb733" TargetMode="External"/><Relationship Id="rId276" Type="http://schemas.openxmlformats.org/officeDocument/2006/relationships/hyperlink" Target="https://m.edsoo.ru/bd7175f3" TargetMode="External"/><Relationship Id="rId297" Type="http://schemas.openxmlformats.org/officeDocument/2006/relationships/hyperlink" Target="https://m.edsoo.ru/431d47e7" TargetMode="External"/><Relationship Id="rId441" Type="http://schemas.openxmlformats.org/officeDocument/2006/relationships/hyperlink" Target="https://m.edsoo.ru/eb781ce8" TargetMode="External"/><Relationship Id="rId462" Type="http://schemas.openxmlformats.org/officeDocument/2006/relationships/hyperlink" Target="https://&#1084;&#1086;&#1080;&#1091;&#1088;&#1086;&#1082;&#1080;.&#1088;&#1092;/" TargetMode="External"/><Relationship Id="rId40" Type="http://schemas.openxmlformats.org/officeDocument/2006/relationships/hyperlink" Target="https://globallab.ru/ru" TargetMode="External"/><Relationship Id="rId115" Type="http://schemas.openxmlformats.org/officeDocument/2006/relationships/hyperlink" Target="https://&#1084;&#1086;&#1080;&#1091;&#1088;&#1086;&#1082;&#1080;.&#1088;&#1092;/" TargetMode="External"/><Relationship Id="rId136" Type="http://schemas.openxmlformats.org/officeDocument/2006/relationships/hyperlink" Target="https://globallab.ru/ru" TargetMode="External"/><Relationship Id="rId157" Type="http://schemas.openxmlformats.org/officeDocument/2006/relationships/hyperlink" Target="https://&#1084;&#1086;&#1080;&#1091;&#1088;&#1086;&#1082;&#1080;.&#1088;&#1092;/" TargetMode="External"/><Relationship Id="rId178" Type="http://schemas.openxmlformats.org/officeDocument/2006/relationships/hyperlink" Target="https://globallab.ru/ru" TargetMode="External"/><Relationship Id="rId301" Type="http://schemas.openxmlformats.org/officeDocument/2006/relationships/hyperlink" Target="https://m.edsoo.ru/2d24fb14" TargetMode="External"/><Relationship Id="rId322" Type="http://schemas.openxmlformats.org/officeDocument/2006/relationships/hyperlink" Target="https://m.edsoo.ru/85b8de7b" TargetMode="External"/><Relationship Id="rId343" Type="http://schemas.openxmlformats.org/officeDocument/2006/relationships/hyperlink" Target="https://m.edsoo.ru/7badcfc1" TargetMode="External"/><Relationship Id="rId364" Type="http://schemas.openxmlformats.org/officeDocument/2006/relationships/hyperlink" Target="https://m.edsoo.ru/7295b942" TargetMode="External"/><Relationship Id="rId61" Type="http://schemas.openxmlformats.org/officeDocument/2006/relationships/hyperlink" Target="https://&#1084;&#1086;&#1080;&#1091;&#1088;&#1086;&#1082;&#1080;.&#1088;&#1092;/" TargetMode="External"/><Relationship Id="rId82" Type="http://schemas.openxmlformats.org/officeDocument/2006/relationships/hyperlink" Target="https://globallab.ru/ru" TargetMode="External"/><Relationship Id="rId199" Type="http://schemas.openxmlformats.org/officeDocument/2006/relationships/hyperlink" Target="https://m.edsoo.ru/b5282389" TargetMode="External"/><Relationship Id="rId203" Type="http://schemas.openxmlformats.org/officeDocument/2006/relationships/hyperlink" Target="https://m.edsoo.ru/b5343e26" TargetMode="External"/><Relationship Id="rId385" Type="http://schemas.openxmlformats.org/officeDocument/2006/relationships/hyperlink" Target="https://m.edsoo.ru/f9f67d4b" TargetMode="External"/><Relationship Id="rId19" Type="http://schemas.openxmlformats.org/officeDocument/2006/relationships/hyperlink" Target="https://&#1084;&#1086;&#1080;&#1091;&#1088;&#1086;&#1082;&#1080;.&#1088;&#1092;/" TargetMode="External"/><Relationship Id="rId224" Type="http://schemas.openxmlformats.org/officeDocument/2006/relationships/hyperlink" Target="https://m.edsoo.ru/62b7b5e1" TargetMode="External"/><Relationship Id="rId245" Type="http://schemas.openxmlformats.org/officeDocument/2006/relationships/hyperlink" Target="https://m.edsoo.ru/4898ba7a" TargetMode="External"/><Relationship Id="rId266" Type="http://schemas.openxmlformats.org/officeDocument/2006/relationships/hyperlink" Target="https://m.edsoo.ru/478652b9" TargetMode="External"/><Relationship Id="rId287" Type="http://schemas.openxmlformats.org/officeDocument/2006/relationships/hyperlink" Target="https://m.edsoo.ru/14e9836c" TargetMode="External"/><Relationship Id="rId410" Type="http://schemas.openxmlformats.org/officeDocument/2006/relationships/hyperlink" Target="https://m.edsoo.ru/2958dd7a" TargetMode="External"/><Relationship Id="rId431" Type="http://schemas.openxmlformats.org/officeDocument/2006/relationships/hyperlink" Target="https://m.edsoo.ru/9296874b" TargetMode="External"/><Relationship Id="rId452" Type="http://schemas.openxmlformats.org/officeDocument/2006/relationships/hyperlink" Target="https://m.edsoo.ru/3d2ee4e1" TargetMode="External"/><Relationship Id="rId30" Type="http://schemas.openxmlformats.org/officeDocument/2006/relationships/hyperlink" Target="https://globallab.ru/ru" TargetMode="External"/><Relationship Id="rId105" Type="http://schemas.openxmlformats.org/officeDocument/2006/relationships/hyperlink" Target="https://&#1084;&#1086;&#1080;&#1091;&#1088;&#1086;&#1082;&#1080;.&#1088;&#1092;/" TargetMode="External"/><Relationship Id="rId126" Type="http://schemas.openxmlformats.org/officeDocument/2006/relationships/hyperlink" Target="https://globallab.ru/ru" TargetMode="External"/><Relationship Id="rId147" Type="http://schemas.openxmlformats.org/officeDocument/2006/relationships/hyperlink" Target="https://&#1084;&#1086;&#1080;&#1091;&#1088;&#1086;&#1082;&#1080;.&#1088;&#1092;/" TargetMode="External"/><Relationship Id="rId168" Type="http://schemas.openxmlformats.org/officeDocument/2006/relationships/hyperlink" Target="https://globallab.ru/ru" TargetMode="External"/><Relationship Id="rId312" Type="http://schemas.openxmlformats.org/officeDocument/2006/relationships/hyperlink" Target="https://m.edsoo.ru/287a212c" TargetMode="External"/><Relationship Id="rId333" Type="http://schemas.openxmlformats.org/officeDocument/2006/relationships/hyperlink" Target="https://m.edsoo.ru/3c6b7923" TargetMode="External"/><Relationship Id="rId354" Type="http://schemas.openxmlformats.org/officeDocument/2006/relationships/hyperlink" Target="https://m.edsoo.ru/7ca3c48d" TargetMode="External"/><Relationship Id="rId51" Type="http://schemas.openxmlformats.org/officeDocument/2006/relationships/hyperlink" Target="https://&#1084;&#1086;&#1080;&#1091;&#1088;&#1086;&#1082;&#1080;.&#1088;&#1092;/" TargetMode="External"/><Relationship Id="rId72" Type="http://schemas.openxmlformats.org/officeDocument/2006/relationships/hyperlink" Target="https://globallab.ru/ru" TargetMode="External"/><Relationship Id="rId93" Type="http://schemas.openxmlformats.org/officeDocument/2006/relationships/hyperlink" Target="https://&#1084;&#1086;&#1080;&#1091;&#1088;&#1086;&#1082;&#1080;.&#1088;&#1092;/" TargetMode="External"/><Relationship Id="rId189" Type="http://schemas.openxmlformats.org/officeDocument/2006/relationships/hyperlink" Target="https://m.edsoo.ru/f2d8696e" TargetMode="External"/><Relationship Id="rId375" Type="http://schemas.openxmlformats.org/officeDocument/2006/relationships/hyperlink" Target="https://m.edsoo.ru/97428cf9" TargetMode="External"/><Relationship Id="rId396" Type="http://schemas.openxmlformats.org/officeDocument/2006/relationships/hyperlink" Target="https://m.edsoo.ru/11f26a2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4aafc21" TargetMode="External"/><Relationship Id="rId235" Type="http://schemas.openxmlformats.org/officeDocument/2006/relationships/hyperlink" Target="https://m.edsoo.ru/46816d2b" TargetMode="External"/><Relationship Id="rId256" Type="http://schemas.openxmlformats.org/officeDocument/2006/relationships/hyperlink" Target="https://m.edsoo.ru/db847af3" TargetMode="External"/><Relationship Id="rId277" Type="http://schemas.openxmlformats.org/officeDocument/2006/relationships/hyperlink" Target="https://m.edsoo.ru/1ede982a" TargetMode="External"/><Relationship Id="rId298" Type="http://schemas.openxmlformats.org/officeDocument/2006/relationships/hyperlink" Target="https://m.edsoo.ru/ac49ebef" TargetMode="External"/><Relationship Id="rId400" Type="http://schemas.openxmlformats.org/officeDocument/2006/relationships/hyperlink" Target="https://m.edsoo.ru/8e25eef1" TargetMode="External"/><Relationship Id="rId421" Type="http://schemas.openxmlformats.org/officeDocument/2006/relationships/hyperlink" Target="https://m.edsoo.ru/4b535fc2" TargetMode="External"/><Relationship Id="rId442" Type="http://schemas.openxmlformats.org/officeDocument/2006/relationships/hyperlink" Target="https://m.edsoo.ru/d5488c2d" TargetMode="External"/><Relationship Id="rId463" Type="http://schemas.openxmlformats.org/officeDocument/2006/relationships/hyperlink" Target="https://globallab.ru/ru" TargetMode="External"/><Relationship Id="rId116" Type="http://schemas.openxmlformats.org/officeDocument/2006/relationships/hyperlink" Target="https://globallab.ru/ru" TargetMode="External"/><Relationship Id="rId137" Type="http://schemas.openxmlformats.org/officeDocument/2006/relationships/hyperlink" Target="https://&#1084;&#1086;&#1080;&#1091;&#1088;&#1086;&#1082;&#1080;.&#1088;&#1092;/" TargetMode="External"/><Relationship Id="rId158" Type="http://schemas.openxmlformats.org/officeDocument/2006/relationships/hyperlink" Target="https://globallab.ru/ru" TargetMode="External"/><Relationship Id="rId302" Type="http://schemas.openxmlformats.org/officeDocument/2006/relationships/hyperlink" Target="https://m.edsoo.ru/8d41cc67" TargetMode="External"/><Relationship Id="rId323" Type="http://schemas.openxmlformats.org/officeDocument/2006/relationships/hyperlink" Target="https://m.edsoo.ru/c4c4db96" TargetMode="External"/><Relationship Id="rId344" Type="http://schemas.openxmlformats.org/officeDocument/2006/relationships/hyperlink" Target="https://m.edsoo.ru/d867955a" TargetMode="External"/><Relationship Id="rId20" Type="http://schemas.openxmlformats.org/officeDocument/2006/relationships/hyperlink" Target="https://globallab.ru/ru" TargetMode="External"/><Relationship Id="rId41" Type="http://schemas.openxmlformats.org/officeDocument/2006/relationships/hyperlink" Target="https://&#1084;&#1086;&#1080;&#1091;&#1088;&#1086;&#1082;&#1080;.&#1088;&#1092;/" TargetMode="External"/><Relationship Id="rId62" Type="http://schemas.openxmlformats.org/officeDocument/2006/relationships/hyperlink" Target="https://globallab.ru/ru" TargetMode="External"/><Relationship Id="rId83" Type="http://schemas.openxmlformats.org/officeDocument/2006/relationships/hyperlink" Target="https://&#1084;&#1086;&#1080;&#1091;&#1088;&#1086;&#1082;&#1080;.&#1088;&#1092;/" TargetMode="External"/><Relationship Id="rId179" Type="http://schemas.openxmlformats.org/officeDocument/2006/relationships/hyperlink" Target="https://&#1084;&#1086;&#1080;&#1091;&#1088;&#1086;&#1082;&#1080;.&#1088;&#1092;/" TargetMode="External"/><Relationship Id="rId365" Type="http://schemas.openxmlformats.org/officeDocument/2006/relationships/hyperlink" Target="https://m.edsoo.ru/7c9e3357" TargetMode="External"/><Relationship Id="rId386" Type="http://schemas.openxmlformats.org/officeDocument/2006/relationships/hyperlink" Target="https://m.edsoo.ru/68dd37f6" TargetMode="External"/><Relationship Id="rId190" Type="http://schemas.openxmlformats.org/officeDocument/2006/relationships/hyperlink" Target="https://m.edsoo.ru/cce595f2" TargetMode="External"/><Relationship Id="rId204" Type="http://schemas.openxmlformats.org/officeDocument/2006/relationships/hyperlink" Target="https://m.edsoo.ru/d57c4392" TargetMode="External"/><Relationship Id="rId225" Type="http://schemas.openxmlformats.org/officeDocument/2006/relationships/hyperlink" Target="https://m.edsoo.ru/19fbda43" TargetMode="External"/><Relationship Id="rId246" Type="http://schemas.openxmlformats.org/officeDocument/2006/relationships/hyperlink" Target="https://m.edsoo.ru/9677a865" TargetMode="External"/><Relationship Id="rId267" Type="http://schemas.openxmlformats.org/officeDocument/2006/relationships/hyperlink" Target="https://m.edsoo.ru/e6936baa" TargetMode="External"/><Relationship Id="rId288" Type="http://schemas.openxmlformats.org/officeDocument/2006/relationships/hyperlink" Target="https://m.edsoo.ru/b2b583a9" TargetMode="External"/><Relationship Id="rId411" Type="http://schemas.openxmlformats.org/officeDocument/2006/relationships/hyperlink" Target="https://m.edsoo.ru/87c36a4c" TargetMode="External"/><Relationship Id="rId432" Type="http://schemas.openxmlformats.org/officeDocument/2006/relationships/hyperlink" Target="https://m.edsoo.ru/8898418f" TargetMode="External"/><Relationship Id="rId453" Type="http://schemas.openxmlformats.org/officeDocument/2006/relationships/hyperlink" Target="https://m.edsoo.ru/a2e564c9" TargetMode="External"/><Relationship Id="rId106" Type="http://schemas.openxmlformats.org/officeDocument/2006/relationships/hyperlink" Target="https://globallab.ru/ru" TargetMode="External"/><Relationship Id="rId127" Type="http://schemas.openxmlformats.org/officeDocument/2006/relationships/hyperlink" Target="https://&#1084;&#1086;&#1080;&#1091;&#1088;&#1086;&#1082;&#1080;.&#1088;&#1092;/" TargetMode="External"/><Relationship Id="rId313" Type="http://schemas.openxmlformats.org/officeDocument/2006/relationships/hyperlink" Target="https://m.edsoo.ru/b8d85aff" TargetMode="External"/><Relationship Id="rId10" Type="http://schemas.openxmlformats.org/officeDocument/2006/relationships/hyperlink" Target="https://globallab.ru/ru" TargetMode="External"/><Relationship Id="rId31" Type="http://schemas.openxmlformats.org/officeDocument/2006/relationships/hyperlink" Target="https://&#1084;&#1086;&#1080;&#1091;&#1088;&#1086;&#1082;&#1080;.&#1088;&#1092;/" TargetMode="External"/><Relationship Id="rId52" Type="http://schemas.openxmlformats.org/officeDocument/2006/relationships/hyperlink" Target="https://globallab.ru/ru" TargetMode="External"/><Relationship Id="rId73" Type="http://schemas.openxmlformats.org/officeDocument/2006/relationships/hyperlink" Target="https://&#1084;&#1086;&#1080;&#1091;&#1088;&#1086;&#1082;&#1080;.&#1088;&#1092;/" TargetMode="External"/><Relationship Id="rId94" Type="http://schemas.openxmlformats.org/officeDocument/2006/relationships/hyperlink" Target="https://globallab.ru/ru" TargetMode="External"/><Relationship Id="rId148" Type="http://schemas.openxmlformats.org/officeDocument/2006/relationships/hyperlink" Target="https://globallab.ru/ru" TargetMode="External"/><Relationship Id="rId169" Type="http://schemas.openxmlformats.org/officeDocument/2006/relationships/hyperlink" Target="https://&#1084;&#1086;&#1080;&#1091;&#1088;&#1086;&#1082;&#1080;.&#1088;&#1092;/" TargetMode="External"/><Relationship Id="rId334" Type="http://schemas.openxmlformats.org/officeDocument/2006/relationships/hyperlink" Target="https://m.edsoo.ru/d4ac458d" TargetMode="External"/><Relationship Id="rId355" Type="http://schemas.openxmlformats.org/officeDocument/2006/relationships/hyperlink" Target="https://m.edsoo.ru/d89574cf" TargetMode="External"/><Relationship Id="rId376" Type="http://schemas.openxmlformats.org/officeDocument/2006/relationships/hyperlink" Target="https://m.edsoo.ru/d8983ecd" TargetMode="External"/><Relationship Id="rId397" Type="http://schemas.openxmlformats.org/officeDocument/2006/relationships/hyperlink" Target="https://m.edsoo.ru/271b596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globallab.ru/ru" TargetMode="External"/><Relationship Id="rId215" Type="http://schemas.openxmlformats.org/officeDocument/2006/relationships/hyperlink" Target="https://m.edsoo.ru/9fdd2734" TargetMode="External"/><Relationship Id="rId236" Type="http://schemas.openxmlformats.org/officeDocument/2006/relationships/hyperlink" Target="https://m.edsoo.ru/381e35cc" TargetMode="External"/><Relationship Id="rId257" Type="http://schemas.openxmlformats.org/officeDocument/2006/relationships/hyperlink" Target="https://m.edsoo.ru/1f875729" TargetMode="External"/><Relationship Id="rId278" Type="http://schemas.openxmlformats.org/officeDocument/2006/relationships/hyperlink" Target="https://m.edsoo.ru/74973232" TargetMode="External"/><Relationship Id="rId401" Type="http://schemas.openxmlformats.org/officeDocument/2006/relationships/hyperlink" Target="https://m.edsoo.ru/bbd33838" TargetMode="External"/><Relationship Id="rId422" Type="http://schemas.openxmlformats.org/officeDocument/2006/relationships/hyperlink" Target="https://m.edsoo.ru/ebc1dafa" TargetMode="External"/><Relationship Id="rId443" Type="http://schemas.openxmlformats.org/officeDocument/2006/relationships/hyperlink" Target="https://m.edsoo.ru/1a4ff3ab" TargetMode="External"/><Relationship Id="rId464" Type="http://schemas.openxmlformats.org/officeDocument/2006/relationships/fontTable" Target="fontTable.xml"/><Relationship Id="rId303" Type="http://schemas.openxmlformats.org/officeDocument/2006/relationships/hyperlink" Target="https://m.edsoo.ru/1648d878" TargetMode="External"/><Relationship Id="rId42" Type="http://schemas.openxmlformats.org/officeDocument/2006/relationships/hyperlink" Target="https://globallab.ru/ru" TargetMode="External"/><Relationship Id="rId84" Type="http://schemas.openxmlformats.org/officeDocument/2006/relationships/hyperlink" Target="https://globallab.ru/ru" TargetMode="External"/><Relationship Id="rId138" Type="http://schemas.openxmlformats.org/officeDocument/2006/relationships/hyperlink" Target="https://globallab.ru/ru" TargetMode="External"/><Relationship Id="rId345" Type="http://schemas.openxmlformats.org/officeDocument/2006/relationships/hyperlink" Target="https://m.edsoo.ru/216a1492" TargetMode="External"/><Relationship Id="rId387" Type="http://schemas.openxmlformats.org/officeDocument/2006/relationships/hyperlink" Target="https://m.edsoo.ru/91b9f8d6" TargetMode="External"/><Relationship Id="rId191" Type="http://schemas.openxmlformats.org/officeDocument/2006/relationships/hyperlink" Target="https://m.edsoo.ru/ea4df489" TargetMode="External"/><Relationship Id="rId205" Type="http://schemas.openxmlformats.org/officeDocument/2006/relationships/hyperlink" Target="https://m.edsoo.ru/6946e72a" TargetMode="External"/><Relationship Id="rId247" Type="http://schemas.openxmlformats.org/officeDocument/2006/relationships/hyperlink" Target="https://m.edsoo.ru/265e769d" TargetMode="External"/><Relationship Id="rId412" Type="http://schemas.openxmlformats.org/officeDocument/2006/relationships/hyperlink" Target="https://m.edsoo.ru/4111be47" TargetMode="External"/><Relationship Id="rId107" Type="http://schemas.openxmlformats.org/officeDocument/2006/relationships/hyperlink" Target="https://&#1084;&#1086;&#1080;&#1091;&#1088;&#1086;&#1082;&#1080;.&#1088;&#1092;/" TargetMode="External"/><Relationship Id="rId289" Type="http://schemas.openxmlformats.org/officeDocument/2006/relationships/hyperlink" Target="https://m.edsoo.ru/23b34564" TargetMode="External"/><Relationship Id="rId454" Type="http://schemas.openxmlformats.org/officeDocument/2006/relationships/hyperlink" Target="https://m.edsoo.ru/89b9fec1" TargetMode="External"/><Relationship Id="rId11" Type="http://schemas.openxmlformats.org/officeDocument/2006/relationships/hyperlink" Target="https://&#1084;&#1086;&#1080;&#1091;&#1088;&#1086;&#1082;&#1080;.&#1088;&#1092;/" TargetMode="External"/><Relationship Id="rId53" Type="http://schemas.openxmlformats.org/officeDocument/2006/relationships/hyperlink" Target="https://&#1084;&#1086;&#1080;&#1091;&#1088;&#1086;&#1082;&#1080;.&#1088;&#1092;/" TargetMode="External"/><Relationship Id="rId149" Type="http://schemas.openxmlformats.org/officeDocument/2006/relationships/hyperlink" Target="https://&#1084;&#1086;&#1080;&#1091;&#1088;&#1086;&#1082;&#1080;.&#1088;&#1092;/" TargetMode="External"/><Relationship Id="rId314" Type="http://schemas.openxmlformats.org/officeDocument/2006/relationships/hyperlink" Target="https://m.edsoo.ru/db71c4ae" TargetMode="External"/><Relationship Id="rId356" Type="http://schemas.openxmlformats.org/officeDocument/2006/relationships/hyperlink" Target="https://m.edsoo.ru/e4b852fc" TargetMode="External"/><Relationship Id="rId398" Type="http://schemas.openxmlformats.org/officeDocument/2006/relationships/hyperlink" Target="https://m.edsoo.ru/4475355a" TargetMode="External"/><Relationship Id="rId95" Type="http://schemas.openxmlformats.org/officeDocument/2006/relationships/hyperlink" Target="https://&#1084;&#1086;&#1080;&#1091;&#1088;&#1086;&#1082;&#1080;.&#1088;&#1092;/" TargetMode="External"/><Relationship Id="rId160" Type="http://schemas.openxmlformats.org/officeDocument/2006/relationships/hyperlink" Target="https://globallab.ru/ru" TargetMode="External"/><Relationship Id="rId216" Type="http://schemas.openxmlformats.org/officeDocument/2006/relationships/hyperlink" Target="https://m.edsoo.ru/c532f1bd" TargetMode="External"/><Relationship Id="rId423" Type="http://schemas.openxmlformats.org/officeDocument/2006/relationships/hyperlink" Target="https://m.edsoo.ru/33d6ff7a" TargetMode="External"/><Relationship Id="rId258" Type="http://schemas.openxmlformats.org/officeDocument/2006/relationships/hyperlink" Target="https://m.edsoo.ru/8a5af71b" TargetMode="External"/><Relationship Id="rId465" Type="http://schemas.openxmlformats.org/officeDocument/2006/relationships/theme" Target="theme/theme1.xml"/><Relationship Id="rId22" Type="http://schemas.openxmlformats.org/officeDocument/2006/relationships/hyperlink" Target="https://globallab.ru/ru" TargetMode="External"/><Relationship Id="rId64" Type="http://schemas.openxmlformats.org/officeDocument/2006/relationships/hyperlink" Target="https://globallab.ru/ru" TargetMode="External"/><Relationship Id="rId118" Type="http://schemas.openxmlformats.org/officeDocument/2006/relationships/hyperlink" Target="https://globallab.ru/ru" TargetMode="External"/><Relationship Id="rId325" Type="http://schemas.openxmlformats.org/officeDocument/2006/relationships/hyperlink" Target="https://m.edsoo.ru/2e83f6b2" TargetMode="External"/><Relationship Id="rId367" Type="http://schemas.openxmlformats.org/officeDocument/2006/relationships/hyperlink" Target="https://m.edsoo.ru/74c276e5" TargetMode="External"/><Relationship Id="rId171" Type="http://schemas.openxmlformats.org/officeDocument/2006/relationships/hyperlink" Target="https://&#1084;&#1086;&#1080;&#1091;&#1088;&#1086;&#1082;&#1080;.&#1088;&#1092;/" TargetMode="External"/><Relationship Id="rId227" Type="http://schemas.openxmlformats.org/officeDocument/2006/relationships/hyperlink" Target="https://m.edsoo.ru/c141a123" TargetMode="External"/><Relationship Id="rId269" Type="http://schemas.openxmlformats.org/officeDocument/2006/relationships/hyperlink" Target="https://m.edsoo.ru/1159b1f1" TargetMode="External"/><Relationship Id="rId434" Type="http://schemas.openxmlformats.org/officeDocument/2006/relationships/hyperlink" Target="https://m.edsoo.ru/4a93fb62" TargetMode="External"/><Relationship Id="rId33" Type="http://schemas.openxmlformats.org/officeDocument/2006/relationships/hyperlink" Target="https://&#1084;&#1086;&#1080;&#1091;&#1088;&#1086;&#1082;&#1080;.&#1088;&#1092;/" TargetMode="External"/><Relationship Id="rId129" Type="http://schemas.openxmlformats.org/officeDocument/2006/relationships/hyperlink" Target="https://&#1084;&#1086;&#1080;&#1091;&#1088;&#1086;&#1082;&#1080;.&#1088;&#1092;/" TargetMode="External"/><Relationship Id="rId280" Type="http://schemas.openxmlformats.org/officeDocument/2006/relationships/hyperlink" Target="https://m.edsoo.ru/9d8567f6" TargetMode="External"/><Relationship Id="rId336" Type="http://schemas.openxmlformats.org/officeDocument/2006/relationships/hyperlink" Target="https://m.edsoo.ru/988e13b6" TargetMode="External"/><Relationship Id="rId75" Type="http://schemas.openxmlformats.org/officeDocument/2006/relationships/hyperlink" Target="https://&#1084;&#1086;&#1080;&#1091;&#1088;&#1086;&#1082;&#1080;.&#1088;&#1092;/" TargetMode="External"/><Relationship Id="rId140" Type="http://schemas.openxmlformats.org/officeDocument/2006/relationships/hyperlink" Target="https://globallab.ru/ru" TargetMode="External"/><Relationship Id="rId182" Type="http://schemas.openxmlformats.org/officeDocument/2006/relationships/hyperlink" Target="https://globallab.ru/ru" TargetMode="External"/><Relationship Id="rId378" Type="http://schemas.openxmlformats.org/officeDocument/2006/relationships/hyperlink" Target="https://m.edsoo.ru/124a6426" TargetMode="External"/><Relationship Id="rId403" Type="http://schemas.openxmlformats.org/officeDocument/2006/relationships/hyperlink" Target="https://m.edsoo.ru/ded926f8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a7922ae4" TargetMode="External"/><Relationship Id="rId445" Type="http://schemas.openxmlformats.org/officeDocument/2006/relationships/hyperlink" Target="https://m.edsoo.ru/8c4fd3e5" TargetMode="External"/><Relationship Id="rId291" Type="http://schemas.openxmlformats.org/officeDocument/2006/relationships/hyperlink" Target="https://m.edsoo.ru/31f43d74" TargetMode="External"/><Relationship Id="rId305" Type="http://schemas.openxmlformats.org/officeDocument/2006/relationships/hyperlink" Target="https://m.edsoo.ru/16ada885" TargetMode="External"/><Relationship Id="rId347" Type="http://schemas.openxmlformats.org/officeDocument/2006/relationships/hyperlink" Target="https://m.edsoo.ru/bd49b3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31812</Words>
  <Characters>181334</Characters>
  <Application>Microsoft Office Word</Application>
  <DocSecurity>0</DocSecurity>
  <Lines>1511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МБОУ СШ №10</cp:lastModifiedBy>
  <cp:revision>12</cp:revision>
  <dcterms:created xsi:type="dcterms:W3CDTF">2026-08-18T15:02:00Z</dcterms:created>
  <dcterms:modified xsi:type="dcterms:W3CDTF">2026-09-01T10:01:00Z</dcterms:modified>
</cp:coreProperties>
</file>