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FD8" w:rsidRPr="00674FD8" w:rsidRDefault="00674FD8" w:rsidP="00674FD8">
      <w:pPr>
        <w:shd w:val="clear" w:color="auto" w:fill="FFFFFF"/>
        <w:spacing w:before="300" w:after="150" w:line="240" w:lineRule="auto"/>
        <w:textAlignment w:val="baseline"/>
        <w:outlineLvl w:val="0"/>
        <w:rPr>
          <w:rFonts w:ascii="inherit" w:eastAsia="Times New Roman" w:hAnsi="inherit" w:cs="Arial"/>
          <w:color w:val="000000"/>
          <w:kern w:val="36"/>
          <w:sz w:val="54"/>
          <w:szCs w:val="54"/>
          <w:lang w:eastAsia="ru-RU"/>
        </w:rPr>
      </w:pPr>
      <w:bookmarkStart w:id="0" w:name="_GoBack"/>
      <w:bookmarkEnd w:id="0"/>
      <w:proofErr w:type="gramStart"/>
      <w:r w:rsidRPr="00674FD8">
        <w:rPr>
          <w:rFonts w:ascii="inherit" w:eastAsia="Times New Roman" w:hAnsi="inherit" w:cs="Arial"/>
          <w:color w:val="000000"/>
          <w:kern w:val="36"/>
          <w:sz w:val="54"/>
          <w:szCs w:val="54"/>
          <w:lang w:eastAsia="ru-RU"/>
        </w:rPr>
        <w:t>Скажите</w:t>
      </w:r>
      <w:proofErr w:type="gramEnd"/>
      <w:r w:rsidRPr="00674FD8">
        <w:rPr>
          <w:rFonts w:ascii="inherit" w:eastAsia="Times New Roman" w:hAnsi="inherit" w:cs="Arial"/>
          <w:color w:val="000000"/>
          <w:kern w:val="36"/>
          <w:sz w:val="54"/>
          <w:szCs w:val="54"/>
          <w:lang w:eastAsia="ru-RU"/>
        </w:rPr>
        <w:t xml:space="preserve"> «ДА» детскому </w:t>
      </w:r>
      <w:proofErr w:type="spellStart"/>
      <w:r w:rsidRPr="00674FD8">
        <w:rPr>
          <w:rFonts w:ascii="inherit" w:eastAsia="Times New Roman" w:hAnsi="inherit" w:cs="Arial"/>
          <w:color w:val="000000"/>
          <w:kern w:val="36"/>
          <w:sz w:val="54"/>
          <w:szCs w:val="54"/>
          <w:lang w:eastAsia="ru-RU"/>
        </w:rPr>
        <w:t>музицированию</w:t>
      </w:r>
      <w:proofErr w:type="spellEnd"/>
      <w:r w:rsidRPr="00674FD8">
        <w:rPr>
          <w:rFonts w:ascii="inherit" w:eastAsia="Times New Roman" w:hAnsi="inherit" w:cs="Arial"/>
          <w:color w:val="000000"/>
          <w:kern w:val="36"/>
          <w:sz w:val="54"/>
          <w:szCs w:val="54"/>
          <w:lang w:eastAsia="ru-RU"/>
        </w:rPr>
        <w:t>: музыкальные инструменты своими руками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Даже не имея специального музыкального образования, не владея методикой обучения игры на профессиональных музыкальных инструментах, можно привить детям интерес к красивым мелодичным звукам, наполнить дом </w:t>
      </w:r>
      <w:del w:id="1" w:author="Unknown">
        <w:r w:rsidRPr="00674FD8">
          <w:rPr>
            <w:rFonts w:ascii="inherit" w:eastAsia="Times New Roman" w:hAnsi="inherit" w:cs="Arial"/>
            <w:b/>
            <w:bCs/>
            <w:color w:val="333333"/>
            <w:sz w:val="26"/>
            <w:szCs w:val="26"/>
            <w:bdr w:val="none" w:sz="0" w:space="0" w:color="auto" w:frame="1"/>
            <w:lang w:eastAsia="ru-RU"/>
          </w:rPr>
          <w:delText>шумелками и гремелками</w:delText>
        </w:r>
      </w:del>
      <w:r w:rsidRPr="00674FD8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 музыкой и детским смехом. Мы расскажем, как сделать простые инструменты своими руками.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334000" cy="3514725"/>
            <wp:effectExtent l="0" t="0" r="0" b="9525"/>
            <wp:docPr id="22" name="Рисунок 22" descr="instrumenty-muz.18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menty-muz.18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Игра на музыкальных инструментах способствует развитию творческих способностей ребенка, проявлению его эмоциональности. Специалисты отмечают, что детское </w:t>
      </w:r>
      <w:proofErr w:type="spellStart"/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музицирование</w:t>
      </w:r>
      <w:proofErr w:type="spellEnd"/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 возрасте от полутора до трех лет активно развивает мышление, слуховое восприятие, развивает способности малыша проявлять инициативу, самостоятельность. Многим это помогает преодолеть застенчивость и скованность.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Серьезные занятия музыкой мы пока не берем «в счет», поговорим о простых игрушках, которые можно сделать своими руками, чтобы развлечь малышей, научить их отбивать ритм, да и просто пошуметь и погреметь всласть.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Первая игрушка малыша — погремушка. Сделать ее проще простого. Подберите легкую и удобную для держания пластиковую бутылку и наполните крупой, пуговками, бусинами и др. Обязательно проверьте на прочность, ребенок не должен «выпотрошить» содержимое — это может быть опасно. Звук не должен быть резким — ребенок может испугаться. Малышей привлекает все яркое, поэтому позаботьтесь о декоре, но учитывайте, что игрушка окажется во рту малыша.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Бубенчики издают мелодичный звук, купить их можно в магазинах для рыболовов. Инструменты с бубенцами и колокольчиками понравятся даже малышам. Звуком бубенчиков можно сопровождать песни и пляски.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000750" cy="4000500"/>
            <wp:effectExtent l="0" t="0" r="0" b="0"/>
            <wp:docPr id="21" name="Рисунок 21" descr="instrumenty-m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rumenty-mu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www.maam.ru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Инструмент удобно держать за палочку. Для привлечения внимания можно сделать основу игрушки в виде головы человечка, зверушки и т.п.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4267200" cy="6400800"/>
            <wp:effectExtent l="0" t="0" r="0" b="0"/>
            <wp:docPr id="20" name="Рисунок 20" descr="http://rastishka.by/wp-content/uploads/2016/07/instrumenty-muz.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tishka.by/wp-content/uploads/2016/07/instrumenty-muz.1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D8" w:rsidRPr="00674FD8" w:rsidRDefault="00674FD8" w:rsidP="00674FD8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4267200" cy="6400800"/>
            <wp:effectExtent l="0" t="0" r="0" b="0"/>
            <wp:docPr id="19" name="Рисунок 19" descr="http://rastishka.by/wp-content/uploads/2016/07/instrumenty-muz.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tishka.by/wp-content/uploads/2016/07/instrumenty-muz.2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524500" cy="3543300"/>
            <wp:effectExtent l="0" t="0" r="0" b="0"/>
            <wp:docPr id="18" name="Рисунок 18" descr="instrumenty-muz.7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trumenty-muz.7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fastory.ru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Если шить вы совсем не умеете, попробуйте поступить еще проще: прикрепить бубенцы к картонной трубочке. Ее длина должна быть удобна (чтобы ребенок мог обхватить ладонью), а внутренняя часть может быть окрашена в яркий цвет, чтобы привлечь внимание ребенка.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000750" cy="4000500"/>
            <wp:effectExtent l="0" t="0" r="0" b="0"/>
            <wp:docPr id="17" name="Рисунок 17" descr="instrumenty-muz.3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trumenty-muz.3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www.maam.ru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Звенящий браслетик на липучке можно надевать на ручку малыша. Кстати, очень удобно во время прогулки — вы всегда услышите, где ваш кроха, когда рядом много детишек.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010275" cy="4324350"/>
            <wp:effectExtent l="0" t="0" r="9525" b="0"/>
            <wp:docPr id="16" name="Рисунок 16" descr="instrumenty-muz.15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trumenty-muz.15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Если нет под рукой липучки, сделайте музыкальный браслет на резинке.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000750" cy="3105150"/>
            <wp:effectExtent l="0" t="0" r="0" b="0"/>
            <wp:docPr id="15" name="Рисунок 15" descr="instrumenty-muz.17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strumenty-muz.17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mamhelp.ru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Кастаньеты отлично тренируют координацию движений и моторику, особенно, если задействованы обе руки. Вам понадобятся спичечные коробки и грецкие орехи. Чем крупнее скорлупки, тем ниже звук. Различие в высоте звучания будет хорошо заметно, если орехи будут в 1, 5-2 раза отличаться по размерам. Для правой и левой руки можно сделать разное звучание.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524500" cy="3095625"/>
            <wp:effectExtent l="0" t="0" r="0" b="9525"/>
            <wp:docPr id="14" name="Рисунок 14" descr="instrumenty-muz.6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trumenty-muz.6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fastory.ru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Губную гармошку можно в считанные минуты сделать из палочек от мороженого. Между двух палочек положите лист бумаги. Если захотите сделать палочки цветными, помните, что краска должна быть безопасной, т.к. будет контактировать со слюной.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3009900"/>
            <wp:effectExtent l="0" t="0" r="0" b="0"/>
            <wp:docPr id="13" name="Рисунок 13" descr="instrumenty-muz.16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strumenty-muz.16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krokotak.com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Для развития речи очень полезно дуть, свистеть и пр. Сделайте из соломинок для коктейля полезный музыкальный инструмент — свирель. Закрепить конструкцию поможет скотч.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286375" cy="3962400"/>
            <wp:effectExtent l="0" t="0" r="9525" b="0"/>
            <wp:docPr id="12" name="Рисунок 12" descr="instrumenty-muz.4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strumenty-muz.4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www.maam.ru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Давно забытые бигуди. Чем не </w:t>
      </w:r>
      <w:proofErr w:type="spellStart"/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шумелка</w:t>
      </w:r>
      <w:proofErr w:type="spellEnd"/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для меломана? Прикрепите их на палочку или карандаш и вручите малышу.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286375" cy="2457450"/>
            <wp:effectExtent l="0" t="0" r="9525" b="0"/>
            <wp:docPr id="11" name="Рисунок 11" descr="instrumenty-muz.5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strumenty-muz.5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www.maam.ru</w:t>
      </w:r>
      <w:r w:rsidRPr="00674FD8">
        <w:rPr>
          <w:rFonts w:ascii="Arial" w:eastAsia="Times New Roman" w:hAnsi="Arial" w:cs="Arial"/>
          <w:color w:val="9A9A9A"/>
          <w:sz w:val="26"/>
          <w:szCs w:val="26"/>
          <w:bdr w:val="none" w:sz="0" w:space="0" w:color="auto" w:frame="1"/>
          <w:lang w:eastAsia="ru-RU"/>
        </w:rPr>
        <w:t> 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Аналогично можно поступить со старыми ненужными ключами. Звенеть будут ого-</w:t>
      </w:r>
      <w:proofErr w:type="spellStart"/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го</w:t>
      </w:r>
      <w:proofErr w:type="spellEnd"/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!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067300" cy="3800475"/>
            <wp:effectExtent l="0" t="0" r="0" b="9525"/>
            <wp:docPr id="10" name="Рисунок 10" descr="instrumenty-muz.19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strumenty-muz.19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yarmama.ru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00750" cy="4000500"/>
            <wp:effectExtent l="0" t="0" r="0" b="0"/>
            <wp:docPr id="9" name="Рисунок 9" descr="instrumenty-muz.22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strumenty-muz.22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Надоело наступать босыми ногами на разбросанные по дому карандаши и фломастеры? Сделайте из них музыкальный инструмент. </w:t>
      </w:r>
      <w:proofErr w:type="spellStart"/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Ттттрррррень</w:t>
      </w:r>
      <w:proofErr w:type="spellEnd"/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сверху вниз и </w:t>
      </w:r>
      <w:proofErr w:type="gramStart"/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снизу вверх</w:t>
      </w:r>
      <w:proofErr w:type="gramEnd"/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…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295900" cy="3971925"/>
            <wp:effectExtent l="0" t="0" r="0" b="9525"/>
            <wp:docPr id="8" name="Рисунок 8" descr="instrumenty-muz.10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strumenty-muz.10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www.maam.ru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Ненужные диски и бусины помогут вам соорудить трещотку. На концах шнура не забудьте оставить петельки, чтобы ребенку было удобно держать инструмент.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295900" cy="3971925"/>
            <wp:effectExtent l="0" t="0" r="0" b="9525"/>
            <wp:docPr id="7" name="Рисунок 7" descr="instrumenty-muz.11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strumenty-muz.11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www.maam.ru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Кто бы мог подумать, что лопнувшие воздушные шарики еще пригодятся. Натяните их на баночки — и барабаны готовы!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00750" cy="4505325"/>
            <wp:effectExtent l="0" t="0" r="0" b="9525"/>
            <wp:docPr id="6" name="Рисунок 6" descr="instrumenty-muz.13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strumenty-muz.13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Маракасы можно сделать из любых емкостей. Внутрь попробуйте насыпать различные крупы, бусинки — звук будет отличаться.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4924425" cy="3276600"/>
            <wp:effectExtent l="0" t="0" r="9525" b="0"/>
            <wp:docPr id="5" name="Рисунок 5" descr="instrumenty-muz.21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nstrumenty-muz.21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yarmama.ru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Шум дождя — мирный и убаюкивающий звук. Сделать музыкальный инструмент с похожим звучанием несложно. Внутрь полой трубочки насыпают горох или другие крупы.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4762500" cy="3571875"/>
            <wp:effectExtent l="0" t="0" r="0" b="9525"/>
            <wp:docPr id="4" name="Рисунок 4" descr="instrumenty-muz.20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strumenty-muz.20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yarmama.ru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Чтобы звучал инструмент долго, из зубочисток нужно организовать препятствия, тогда крупа будет пересыпаться медленнее. Отверстия с двух сторон надежно заклеивают.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6981825"/>
            <wp:effectExtent l="0" t="0" r="0" b="9525"/>
            <wp:docPr id="3" name="Рисунок 3" descr="instrumenty-muz.8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strumenty-muz.8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fastory.ru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Порадовать юного гитариста можно вот таким инструментом. Струны будут «звонче», если сделать их из толстой лески.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" name="Рисунок 2" descr="instrumenty-muz.14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trumenty-muz.14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www.tavika.ru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А может, у вас растет не гитарист, а гусляр? </w:t>
      </w:r>
    </w:p>
    <w:p w:rsidR="00674FD8" w:rsidRPr="00674FD8" w:rsidRDefault="00674FD8" w:rsidP="00674FD8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3914775"/>
            <wp:effectExtent l="0" t="0" r="0" b="9525"/>
            <wp:docPr id="1" name="Рисунок 1" descr="instrumenty-muz.9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strumenty-muz.9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D8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fastory.ru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 городской квартире не позволишь себе то, что можно на даче. Сделайте детям музыкальную стену из старой посуды — и они будут в восторге!</w:t>
      </w:r>
    </w:p>
    <w:p w:rsidR="00674FD8" w:rsidRPr="00674FD8" w:rsidRDefault="00674FD8" w:rsidP="00674FD8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74FD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Чтобы делать музыкальные инструменты и — главное — давать их в руки детям, нужны смелость и терпение, ведь, скорее всего, вам придется слушать далекие от гармонии звуки. Но, однако, никто не усомниться в пользе музыкальных игрушек — они привлекают внимание малышей, развивают слух, чувство ритма. А домашний оркестр вообще может стать традицией семейных вечеров и праздников.</w:t>
      </w:r>
    </w:p>
    <w:sectPr w:rsidR="00674FD8" w:rsidRPr="00674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85A7B"/>
    <w:multiLevelType w:val="multilevel"/>
    <w:tmpl w:val="E19C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97B"/>
    <w:rsid w:val="00674FD8"/>
    <w:rsid w:val="00B5297B"/>
    <w:rsid w:val="00FE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CFDB01-C48B-4AD5-B0A1-7B55E4C2B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74F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F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74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4FD8"/>
    <w:rPr>
      <w:b/>
      <w:bCs/>
    </w:rPr>
  </w:style>
  <w:style w:type="character" w:styleId="a5">
    <w:name w:val="Emphasis"/>
    <w:basedOn w:val="a0"/>
    <w:uiPriority w:val="20"/>
    <w:qFormat/>
    <w:rsid w:val="00674F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2970">
              <w:marLeft w:val="-525"/>
              <w:marRight w:val="-5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0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9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1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0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6277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947522">
                      <w:marLeft w:val="1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825442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8793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736</Words>
  <Characters>4196</Characters>
  <Application>Microsoft Office Word</Application>
  <DocSecurity>0</DocSecurity>
  <Lines>34</Lines>
  <Paragraphs>9</Paragraphs>
  <ScaleCrop>false</ScaleCrop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2021-02-02T15:12:00Z</dcterms:created>
  <dcterms:modified xsi:type="dcterms:W3CDTF">2021-02-02T15:15:00Z</dcterms:modified>
</cp:coreProperties>
</file>