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38A" w:rsidRPr="002B538A" w:rsidRDefault="002B538A" w:rsidP="002B538A">
      <w:pPr>
        <w:rPr>
          <w:rFonts w:ascii="Arial" w:hAnsi="Arial" w:cs="Arial"/>
          <w:color w:val="666666"/>
          <w:sz w:val="44"/>
          <w:szCs w:val="44"/>
        </w:rPr>
      </w:pPr>
      <w:proofErr w:type="spellStart"/>
      <w:r w:rsidRPr="009B007C">
        <w:rPr>
          <w:rStyle w:val="apple-style-span"/>
          <w:rFonts w:ascii="Arial" w:hAnsi="Arial" w:cs="Arial"/>
          <w:color w:val="006621"/>
          <w:sz w:val="44"/>
          <w:szCs w:val="44"/>
        </w:rPr>
        <w:t>www.</w:t>
      </w:r>
      <w:r w:rsidRPr="009B007C">
        <w:rPr>
          <w:rStyle w:val="apple-style-span"/>
          <w:rFonts w:ascii="Arial" w:hAnsi="Arial" w:cs="Arial"/>
          <w:b/>
          <w:bCs/>
          <w:color w:val="006621"/>
          <w:sz w:val="44"/>
          <w:szCs w:val="44"/>
        </w:rPr>
        <w:t>gto</w:t>
      </w:r>
      <w:r w:rsidRPr="009B007C">
        <w:rPr>
          <w:rStyle w:val="apple-style-span"/>
          <w:rFonts w:ascii="Arial" w:hAnsi="Arial" w:cs="Arial"/>
          <w:color w:val="006621"/>
          <w:sz w:val="44"/>
          <w:szCs w:val="44"/>
        </w:rPr>
        <w:t>.ru</w:t>
      </w:r>
      <w:proofErr w:type="spellEnd"/>
      <w:r w:rsidRPr="009B007C">
        <w:rPr>
          <w:rStyle w:val="apple-style-span"/>
          <w:rFonts w:ascii="Arial" w:hAnsi="Arial" w:cs="Arial"/>
          <w:color w:val="006621"/>
          <w:sz w:val="44"/>
          <w:szCs w:val="44"/>
        </w:rPr>
        <w:t>/</w:t>
      </w:r>
    </w:p>
    <w:p w:rsidR="00E331B8" w:rsidRPr="00E331B8" w:rsidRDefault="00E331B8" w:rsidP="00E331B8">
      <w:pPr>
        <w:spacing w:after="0"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Комплекс ГТО предусматривает подготовку к выполнению и непосредственное выполнение населением различных возрастных групп (от 6 до 70 лет и старше) установленных нормативных требований по трем уровням трудности, соответствующим золотому, серебряному и бронзовому знакам отличия «Готов к труду и обороне» (ГТО).</w:t>
      </w:r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1" name="Рисунок 1" descr="http://www.gto.ru/bundles/gtofront/img/samplepics/gc1s.jpg?1.63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to.ru/bundles/gtofront/img/samplepics/gc1s.jpg?1.636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2" name="Рисунок 2" descr="http://www.gto.ru/bundles/gtofront/img/samplepics/gc2s.jpg?1.63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to.ru/bundles/gtofront/img/samplepics/gc2s.jpg?1.63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3" name="Рисунок 3" descr="http://www.gto.ru/bundles/gtofront/img/samplepics/gc3s.jpg?1.63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to.ru/bundles/gtofront/img/samplepics/gc3s.jpg?1.63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4" name="Рисунок 4" descr="http://www.gto.ru/bundles/gtofront/img/samplepics/gc4s.jpg?1.63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to.ru/bundles/gtofront/img/samplepics/gc4s.jpg?1.63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5" name="Рисунок 5" descr="http://www.gto.ru/bundles/gtofront/img/samplepics/gc5s.jpg?1.63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to.ru/bundles/gtofront/img/samplepics/gc5s.jpg?1.63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6" name="Рисунок 6" descr="http://www.gto.ru/bundles/gtofront/img/samplepics/gc6s.jpg?1.63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to.ru/bundles/gtofront/img/samplepics/gc6s.jpg?1.63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3182587" cy="2029357"/>
              <wp:effectExtent l="19050" t="0" r="0" b="0"/>
              <wp:docPr id="7" name="Рисунок 7" descr="http://www.gto.ru/bundles/gtofront/img/samplepics/gc7s.jpg?1.636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www.gto.ru/bundles/gtofront/img/samplepics/gc7s.jpg?1.636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84740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hyperlink r:id="rId18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2985407" cy="2028687"/>
              <wp:effectExtent l="19050" t="0" r="5443" b="0"/>
              <wp:docPr id="8" name="Рисунок 8" descr="http://www.gto.ru/bundles/gtofront/img/samplepics/gc8s.jpg?1.636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www.gto.ru/bundles/gtofront/img/samplepics/gc8s.jpg?1.636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88414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hyperlink r:id="rId20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3051810" cy="2030730"/>
              <wp:effectExtent l="19050" t="0" r="0" b="0"/>
              <wp:docPr id="9" name="Рисунок 9" descr="http://www.gto.ru/bundles/gtofront/img/samplepics/gc9s.jpg?1.636">
                <a:hlinkClick xmlns:a="http://schemas.openxmlformats.org/drawingml/2006/main" r:id="rId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www.gto.ru/bundles/gtofront/img/samplepics/gc9s.jpg?1.636">
                        <a:hlinkClick r:id="rId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1810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hyperlink r:id="rId22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3051810" cy="2030730"/>
              <wp:effectExtent l="19050" t="0" r="0" b="0"/>
              <wp:docPr id="10" name="Рисунок 10" descr="http://www.gto.ru/bundles/gtofront/img/samplepics/gc10s.jpg?1.636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www.gto.ru/bundles/gtofront/img/samplepics/gc10s.jpg?1.636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1810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hyperlink r:id="rId24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3051810" cy="2030730"/>
              <wp:effectExtent l="19050" t="0" r="0" b="0"/>
              <wp:docPr id="11" name="Рисунок 11" descr="http://www.gto.ru/bundles/gtofront/img/samplepics/gc11s.jpg?1.636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www.gto.ru/bundles/gtofront/img/samplepics/gc11s.jpg?1.636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1810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hyperlink r:id="rId26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3051810" cy="2030730"/>
              <wp:effectExtent l="19050" t="0" r="0" b="0"/>
              <wp:docPr id="12" name="Рисунок 12" descr="http://www.gto.ru/bundles/gtofront/img/samplepics/gc12s.jpg?1.636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www.gto.ru/bundles/gtofront/img/samplepics/gc12s.jpg?1.636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1810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hyperlink r:id="rId28" w:history="1">
        <w:r>
          <w:rPr>
            <w:rFonts w:ascii="Arial" w:eastAsia="Times New Roman" w:hAnsi="Arial" w:cs="Arial"/>
            <w:noProof/>
            <w:color w:val="222222"/>
            <w:sz w:val="30"/>
            <w:szCs w:val="30"/>
            <w:bdr w:val="none" w:sz="0" w:space="0" w:color="auto" w:frame="1"/>
            <w:lang w:eastAsia="ru-RU"/>
          </w:rPr>
          <w:drawing>
            <wp:inline distT="0" distB="0" distL="0" distR="0">
              <wp:extent cx="3051810" cy="2030730"/>
              <wp:effectExtent l="19050" t="0" r="0" b="0"/>
              <wp:docPr id="13" name="Рисунок 13" descr="http://www.gto.ru/bundles/gtofront/img/samplepics/gc13s.jpg?1.636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://www.gto.ru/bundles/gtofront/img/samplepics/gc13s.jpg?1.636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51810" cy="20307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331B8">
          <w:rPr>
            <w:rFonts w:ascii="Arial" w:eastAsia="Times New Roman" w:hAnsi="Arial" w:cs="Arial"/>
            <w:color w:val="222222"/>
            <w:sz w:val="30"/>
            <w:lang w:eastAsia="ru-RU"/>
          </w:rPr>
          <w:t> </w:t>
        </w:r>
      </w:hyperlink>
      <w:r>
        <w:rPr>
          <w:rFonts w:ascii="Arial" w:eastAsia="Times New Roman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3051810" cy="2030730"/>
            <wp:effectExtent l="19050" t="0" r="0" b="0"/>
            <wp:docPr id="14" name="Рисунок 14" descr="http://www.gto.ru/bundles/gtofront/img/samplepics/gc14s.jpg?1.63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to.ru/bundles/gtofront/img/samplepics/gc14s.jpg?1.636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B8" w:rsidRPr="00E331B8" w:rsidRDefault="00E331B8" w:rsidP="00E331B8">
      <w:pPr>
        <w:spacing w:after="0" w:line="324" w:lineRule="atLeast"/>
        <w:jc w:val="center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</w:p>
    <w:p w:rsidR="00E331B8" w:rsidRPr="00E331B8" w:rsidRDefault="00E331B8" w:rsidP="00E331B8">
      <w:pPr>
        <w:spacing w:after="0" w:line="112" w:lineRule="atLeast"/>
        <w:rPr>
          <w:rFonts w:ascii="Times New Roman" w:eastAsia="Times New Roman" w:hAnsi="Times New Roman" w:cs="Times New Roman"/>
          <w:color w:val="666666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43007" cy="1995054"/>
            <wp:effectExtent l="19050" t="0" r="5443" b="0"/>
            <wp:docPr id="16" name="Рисунок 16" descr="http://www.gto.ru/bundles/gtofront/img/test-sign.png?1.63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to.ru/bundles/gtofront/img/test-sign.png?1.636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93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1B8">
        <w:rPr>
          <w:rFonts w:ascii="Arial" w:eastAsia="Times New Roman" w:hAnsi="Arial" w:cs="Arial"/>
          <w:color w:val="666666"/>
          <w:sz w:val="19"/>
          <w:lang w:eastAsia="ru-RU"/>
        </w:rPr>
        <w:t> </w:t>
      </w:r>
    </w:p>
    <w:p w:rsidR="00E331B8" w:rsidRPr="00E331B8" w:rsidRDefault="00E331B8" w:rsidP="002163C0">
      <w:pPr>
        <w:shd w:val="clear" w:color="auto" w:fill="C31400"/>
        <w:spacing w:after="0" w:line="673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FFFFFF"/>
          <w:sz w:val="54"/>
          <w:szCs w:val="54"/>
          <w:lang w:eastAsia="ru-RU"/>
        </w:rPr>
      </w:pPr>
      <w:r w:rsidRPr="00E331B8">
        <w:rPr>
          <w:rFonts w:ascii="Arial" w:eastAsia="Times New Roman" w:hAnsi="Arial" w:cs="Arial"/>
          <w:b/>
          <w:bCs/>
          <w:caps/>
          <w:color w:val="FFFFFF"/>
          <w:sz w:val="54"/>
          <w:szCs w:val="54"/>
          <w:lang w:eastAsia="ru-RU"/>
        </w:rPr>
        <w:t>ЧТО Я ДОЛЖЕН УМЕТЬ</w:t>
      </w:r>
    </w:p>
    <w:p w:rsidR="00E331B8" w:rsidRPr="00E331B8" w:rsidRDefault="00E331B8" w:rsidP="00E331B8">
      <w:pPr>
        <w:spacing w:after="0" w:line="324" w:lineRule="atLeast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34" w:tooltip="Бег на короткие дистанции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БЕГ НА КОРОТКИЕ ДИСТАНЦИИ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Бег проводится по дорожкам стадиона или на любой ровной площадке с твердым покрытием. Бег на 30 м выполняется с высокого старта, бег на 60 и 100 м — с низкого или высокого старта. Участники стартуют по 2 — 4 человека.</w:t>
      </w:r>
    </w:p>
    <w:p w:rsidR="00012D6F" w:rsidRDefault="00012D6F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lang w:eastAsia="ru-RU"/>
        </w:rPr>
      </w:pPr>
    </w:p>
    <w:p w:rsidR="00012D6F" w:rsidRDefault="00012D6F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lang w:eastAsia="ru-RU"/>
        </w:rPr>
      </w:pPr>
    </w:p>
    <w:p w:rsidR="00012D6F" w:rsidRDefault="00012D6F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lang w:eastAsia="ru-RU"/>
        </w:rPr>
      </w:pPr>
    </w:p>
    <w:p w:rsidR="00012D6F" w:rsidRDefault="00012D6F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lang w:eastAsia="ru-RU"/>
        </w:rPr>
      </w:pP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lang w:val="en-US" w:eastAsia="ru-RU"/>
        </w:rPr>
        <w:t> </w:t>
      </w:r>
      <w:proofErr w:type="gramStart"/>
      <w:r w:rsidRPr="00E331B8">
        <w:rPr>
          <w:rFonts w:ascii="inherit" w:eastAsia="Times New Roman" w:hAnsi="inherit" w:cs="Arial"/>
          <w:color w:val="EEEEEE"/>
          <w:sz w:val="26"/>
          <w:szCs w:val="26"/>
          <w:lang w:val="en-US" w:eastAsia="ru-RU"/>
        </w:rPr>
        <w:t>seek</w:t>
      </w:r>
      <w:proofErr w:type="gramEnd"/>
      <w:r w:rsidRPr="00E331B8">
        <w:rPr>
          <w:rFonts w:ascii="inherit" w:eastAsia="Times New Roman" w:hAnsi="inherit" w:cs="Arial"/>
          <w:color w:val="EEEEEE"/>
          <w:sz w:val="26"/>
          <w:szCs w:val="26"/>
          <w:lang w:val="en-US" w:eastAsia="ru-RU"/>
        </w:rPr>
        <w:t xml:space="preserve"> to 10%, 20% … </w:t>
      </w: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35" w:tooltip="Бег на лыжах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БЕГ НА ЛЫЖАХ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proofErr w:type="gram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Бег на лыжах проводится свободным стилем на дистанциях, проложенных преимущественно на местности со слабо- и среднепересеченным рельефом в закрытых от ветра местах в соответствии с Приложением 7 к </w:t>
      </w:r>
      <w:proofErr w:type="spell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СанПиН</w:t>
      </w:r>
      <w:proofErr w:type="spellEnd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2.4.2.2821-10 «Санитарно-эпидемиологические требования к условиям и организации обучения в общеобразовательных учреждениях», утвержденные постановлением Главного государственного санитарного врача Российской Федерации от 29.12.2010 </w:t>
      </w:r>
      <w:proofErr w:type="spell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No</w:t>
      </w:r>
      <w:proofErr w:type="spellEnd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189.</w:t>
      </w:r>
      <w:proofErr w:type="gramEnd"/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2163C0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 xml:space="preserve">10%, 20% … </w:t>
      </w: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36" w:tooltip="Метание снаряда на дальность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МЕТАНИЕ СНАРЯДА НА ДАЛЬНОСТЬ</w:t>
        </w:r>
      </w:hyperlink>
    </w:p>
    <w:p w:rsidR="00E331B8" w:rsidRPr="00E331B8" w:rsidRDefault="00E331B8" w:rsidP="00E331B8">
      <w:pPr>
        <w:spacing w:after="0"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Метание спортивного снаряда проводится на стадионе или любой ровной площадке в коридор шириной 15 м. Длина коридора устанавливается в зависимости от подготовленности участников.</w:t>
      </w:r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Для тестирования используются спортивный снаряд весом 500 гр. и 700 гр. Метание спортивного снаряда проводится на стадионе или любой ровной площадке в коридор шириной 15 метров.</w:t>
      </w: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37" w:tooltip="Метание теннисного мяча в цель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МЕТАНИЕ ТЕННИСНОГО МЯЧА В ЦЕЛЬ</w:t>
        </w:r>
      </w:hyperlink>
    </w:p>
    <w:p w:rsidR="00E331B8" w:rsidRPr="00E331B8" w:rsidRDefault="00E331B8" w:rsidP="00E331B8">
      <w:pPr>
        <w:spacing w:after="0"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lastRenderedPageBreak/>
        <w:t>Метание теннисного мяча в цель производится с расстояния 6 метров в закрепленный на стене гимнастический обруч диаметром 90 сантиметров. Нижний край обруча находится на высоте 2 метра от пола.</w:t>
      </w:r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Для тестирования используются мяч весом 50-57 гр. Метание мяча проводится на стадионе или любой ровной площадке в коридор шириной 15 метров.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10%,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38" w:tooltip="Наклон вперед из положения стоя с прямыми ногами на полу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НАКЛОН ВПЕРЕД ИЗ </w:t>
        </w:r>
        <w:proofErr w:type="gramStart"/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ПОЛОЖЕНИЯ</w:t>
        </w:r>
        <w:proofErr w:type="gramEnd"/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 xml:space="preserve"> СТОЯ С ПРЯМЫМИ НОГАМИ НА ПОЛУ</w:t>
        </w:r>
      </w:hyperlink>
    </w:p>
    <w:p w:rsidR="00E331B8" w:rsidRPr="00E331B8" w:rsidRDefault="00E331B8" w:rsidP="00E331B8">
      <w:pPr>
        <w:spacing w:after="0"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Техника выполнения наклонов вперед из </w:t>
      </w:r>
      <w:proofErr w:type="gram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положения</w:t>
      </w:r>
      <w:proofErr w:type="gramEnd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стоя с прямыми ногами на полу или на гимнастической скамье.</w:t>
      </w:r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Выполняется стоя на полу или гимнастической скамье, ноги выпрямлены в коленях, ступни ног расположены параллельно на ширине 10 — 15 см.</w:t>
      </w: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39" w:tooltip="Плавание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ПЛАВАНИЕ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Давайте рассмотрим, что собой представляет плавание на короткие дистанции 10,15,25,50 метров.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0" w:tooltip="Поднимание туловища из положения лежа на спине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ПОДНИМАНИЕ ТУЛОВИЩА ИЗ </w:t>
        </w:r>
        <w:proofErr w:type="gramStart"/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ПОЛОЖЕНИЯ</w:t>
        </w:r>
        <w:proofErr w:type="gramEnd"/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 xml:space="preserve"> ЛЕЖА НА СПИНЕ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Выполняется лежа на </w:t>
      </w:r>
      <w:proofErr w:type="gram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спине</w:t>
      </w:r>
      <w:proofErr w:type="gramEnd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на гимнастическом мате.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1" w:tooltip="Подтягивание из виса лежа на низкой перекладине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ПОДТЯГИВАНИЕ ИЗ ВИСА ЛЕЖА НА НИЗКОЙ ПЕРЕКЛАДИНЕ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proofErr w:type="gram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Вис</w:t>
      </w:r>
      <w:proofErr w:type="gramEnd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лежа лицом вверх хватом сверху, кисти рук на ширине плеч, голова, туловище и ноги составляют прямую линию, пятки могут упираться в опору высотой до 4 см.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2" w:tooltip="Подтягивание на высокой перекладине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ПОДТЯГИВАНИЕ НА ВЫСОКОЙ ПЕРЕКЛАДИНЕ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Вис хватом сверху, кисти рук на ширине плеч, руки, туловище и ноги выпрямлены, ноги не касаются пола, ступни вместе.</w:t>
      </w: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3" w:tooltip="Прыжок в длину с места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ПРЫЖОК В ДЛИНУ С МЕСТА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Ноги на ширине плеч, ступни параллельно, носки ног перед линией измерения. Одновременным толчком двух ног выполняется прыжок вперед. Мах руками разрешен.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4" w:tooltip="Прыжок в длину с разбега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ПРЫЖОК В ДЛИНУ С РАЗБЕГА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lastRenderedPageBreak/>
        <w:t>Измерение производится по перпендикулярной прямой от места отталкивания до ближайшего следа, оставленного любой частью тела участника. Участнику предоставляются три попытки. В зачет идет лучший результат.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5" w:tooltip="Рывок гири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РЫВОК ГИРИ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Для тестирования используются гири массой 16 кг. Контрольное время выполнения упражнения — 4 мин. Засчитывается суммарное количество правильно выполненных подъемов гири правой и левой рукой.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6" w:tooltip="Сгибание и разгибание рук в упоре лежа на полу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СГИБАНИЕ И РАЗГИБАНИЕ РУК В УПОРЕ ЛЕЖА НА ПОЛУ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proofErr w:type="gram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Упор</w:t>
      </w:r>
      <w:proofErr w:type="gramEnd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 лежа на полу, руки на ширине плеч, кисти вперед, локти разведены не более чем на 45 градусов, плечи, туловище и ноги составляют прямую линию.</w:t>
      </w: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10%,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7" w:tooltip="Сгибание и разгибание рук в упоре о гимнастическую скамью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СГИБАНИЕ И РАЗГИБАНИЕ РУК В УПОРЕ О ГИМНАСТИЧЕСКУЮ СКАМЬЮ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Сгибая руки, необходимо прикоснуться грудью к гимнастической скамье, затем, разгибая руки, вернуться в ИП и, </w:t>
      </w:r>
      <w:proofErr w:type="gramStart"/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зафиксировав его на 0,5 сек</w:t>
      </w:r>
      <w:proofErr w:type="gramEnd"/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8" w:tooltip="Скандинавская ходьба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СКАНДИНАВСКАЯ ХОДЬБА</w:t>
        </w:r>
      </w:hyperlink>
    </w:p>
    <w:p w:rsidR="00E331B8" w:rsidRPr="00E331B8" w:rsidRDefault="00E331B8" w:rsidP="00E331B8">
      <w:pPr>
        <w:spacing w:after="0"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Дистанции для участников скандинавской ходьбы прокладываются на дорожках парков (по возможности) по ровной или слабопересеченной местности. При необходимости, участникам предоставляются палки, высота которых подбирается с учетом роста и физической подготовленности участников. Группы стартующих участников формируются с учетом возраста, пола и физической подготовленности.</w:t>
      </w:r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Одежда и обувь участников спортивная, с учетом рекомендаций к выполнению отдельных видов испытаний (тестов).</w:t>
      </w: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10%,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49" w:tooltip="Смешанное передвижение 6-8 лет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СМЕШАННОЕ ПЕРЕДВИЖЕНИЕ 6-8 ЛЕТ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Смешанное передвижение состоит из бега, переходящего в ходьбу в любой последовательности. Проводится по беговой дорожке стадиона или любой ровной местности. Максимальное количество участников забега — 20 человек.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%, 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50" w:tooltip="Смешанное передвижение 65-70 лет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СМЕШАННОЕ ПЕРЕДВИЖЕНИЕ 65-70 ЛЕТ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 xml:space="preserve">Смешанное передвижение состоит из бега, переходящего в ходьбу в любой последовательности. Проводится по беговой дорожке стадиона или любой </w:t>
      </w: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lastRenderedPageBreak/>
        <w:t>ровной местности. Максимальное количество участников забега — 20 человек.</w:t>
      </w:r>
    </w:p>
    <w:p w:rsidR="00E331B8" w:rsidRPr="00E331B8" w:rsidRDefault="00E331B8" w:rsidP="00E331B8">
      <w:pPr>
        <w:spacing w:after="3" w:line="240" w:lineRule="auto"/>
        <w:ind w:left="247" w:right="247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20% … 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51" w:tooltip="Плавание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СТРЕЛЬБА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Пулевая стрельба производится из пневматической винтовки или электронного оружия.</w:t>
      </w:r>
    </w:p>
    <w:p w:rsidR="00E331B8" w:rsidRPr="00E331B8" w:rsidRDefault="00E331B8" w:rsidP="00E331B8">
      <w:pPr>
        <w:spacing w:after="3" w:line="240" w:lineRule="auto"/>
        <w:ind w:left="247" w:right="251"/>
        <w:jc w:val="center"/>
        <w:rPr>
          <w:rFonts w:ascii="inherit" w:eastAsia="Times New Roman" w:hAnsi="inherit" w:cs="Arial"/>
          <w:color w:val="EEEEEE"/>
          <w:sz w:val="26"/>
          <w:szCs w:val="26"/>
          <w:lang w:eastAsia="ru-RU"/>
        </w:rPr>
      </w:pPr>
      <w:r w:rsidRPr="002163C0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 xml:space="preserve">%, 20% … </w:t>
      </w:r>
      <w:r w:rsidRPr="00E331B8">
        <w:rPr>
          <w:rFonts w:ascii="inherit" w:eastAsia="Times New Roman" w:hAnsi="inherit" w:cs="Arial"/>
          <w:color w:val="EEEEEE"/>
          <w:sz w:val="26"/>
          <w:szCs w:val="26"/>
          <w:lang w:eastAsia="ru-RU"/>
        </w:rPr>
        <w:t>60%</w:t>
      </w:r>
    </w:p>
    <w:p w:rsidR="00E331B8" w:rsidRPr="00E331B8" w:rsidRDefault="00F86423" w:rsidP="00E331B8">
      <w:pPr>
        <w:spacing w:after="0" w:line="240" w:lineRule="atLeast"/>
        <w:outlineLvl w:val="2"/>
        <w:rPr>
          <w:rFonts w:ascii="PTSansCaptionBold" w:eastAsia="Times New Roman" w:hAnsi="PTSansCaptionBold" w:cs="Arial"/>
          <w:b/>
          <w:bCs/>
          <w:caps/>
          <w:color w:val="222222"/>
          <w:sz w:val="42"/>
          <w:szCs w:val="42"/>
          <w:lang w:eastAsia="ru-RU"/>
        </w:rPr>
      </w:pPr>
      <w:hyperlink r:id="rId52" w:tooltip="Челночный бег" w:history="1">
        <w:r w:rsidR="00E331B8" w:rsidRPr="00E331B8">
          <w:rPr>
            <w:rFonts w:ascii="PTSansCaptionBold" w:eastAsia="Times New Roman" w:hAnsi="PTSansCaptionBold" w:cs="Arial"/>
            <w:b/>
            <w:bCs/>
            <w:caps/>
            <w:color w:val="222222"/>
            <w:sz w:val="42"/>
            <w:u w:val="single"/>
            <w:lang w:eastAsia="ru-RU"/>
          </w:rPr>
          <w:t>ЧЕЛНОЧНЫЙ БЕГ</w:t>
        </w:r>
      </w:hyperlink>
    </w:p>
    <w:p w:rsidR="00E331B8" w:rsidRPr="00E331B8" w:rsidRDefault="00E331B8" w:rsidP="00E331B8">
      <w:pPr>
        <w:spacing w:line="324" w:lineRule="atLeast"/>
        <w:rPr>
          <w:rFonts w:ascii="Arial" w:eastAsia="Times New Roman" w:hAnsi="Arial" w:cs="Arial"/>
          <w:color w:val="444444"/>
          <w:sz w:val="30"/>
          <w:szCs w:val="30"/>
          <w:lang w:eastAsia="ru-RU"/>
        </w:rPr>
      </w:pPr>
      <w:r w:rsidRPr="00E331B8">
        <w:rPr>
          <w:rFonts w:ascii="Arial" w:eastAsia="Times New Roman" w:hAnsi="Arial" w:cs="Arial"/>
          <w:color w:val="444444"/>
          <w:sz w:val="30"/>
          <w:szCs w:val="30"/>
          <w:lang w:eastAsia="ru-RU"/>
        </w:rPr>
        <w:t>Челночный бег проводится на любой ровной площадке с твердым покрытием, обеспечивающим хорошее сцепление с обувью.</w:t>
      </w:r>
    </w:p>
    <w:p w:rsidR="00C31DA5" w:rsidRDefault="00C31DA5"/>
    <w:p w:rsidR="00012D6F" w:rsidRDefault="00012D6F"/>
    <w:p w:rsidR="00012D6F" w:rsidRDefault="00012D6F"/>
    <w:p w:rsidR="00012D6F" w:rsidRDefault="00012D6F"/>
    <w:p w:rsidR="00012D6F" w:rsidRDefault="00012D6F"/>
    <w:p w:rsidR="00012D6F" w:rsidRDefault="00012D6F"/>
    <w:p w:rsidR="00012D6F" w:rsidRDefault="00012D6F"/>
    <w:p w:rsidR="00012D6F" w:rsidRDefault="00012D6F"/>
    <w:p w:rsidR="00012D6F" w:rsidRDefault="00012D6F"/>
    <w:p w:rsidR="00012D6F" w:rsidRPr="00012D6F" w:rsidRDefault="00012D6F" w:rsidP="00012D6F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012D6F">
        <w:rPr>
          <w:rFonts w:ascii="Times New Roman" w:hAnsi="Times New Roman" w:cs="Times New Roman"/>
          <w:b/>
          <w:sz w:val="44"/>
          <w:szCs w:val="44"/>
          <w:u w:val="single"/>
        </w:rPr>
        <w:t>ПОЛНОЕ ОПИСАНИЕ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БЕГ НА КОРОТКИЕ ДИСТАНЦИИ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Бег проводится по дорожкам стадиона или на любой ровной площадке с твердым покрытием. Бег на 30 м выполняется с высокого старта, бег на 60 и 100 м — с низкого или высокого старта. Участники стартуют по 2 — 4 человека.</w:t>
      </w:r>
    </w:p>
    <w:p w:rsidR="00FF2249" w:rsidRP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БЕГ НА ЛЫЖАХ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proofErr w:type="gramStart"/>
      <w:r>
        <w:rPr>
          <w:rFonts w:ascii="Arial" w:hAnsi="Arial" w:cs="Arial"/>
          <w:color w:val="222222"/>
          <w:sz w:val="30"/>
          <w:szCs w:val="30"/>
        </w:rPr>
        <w:t xml:space="preserve">Бег на лыжах проводится свободным стилем на дистанциях, проложенных преимущественно на местности со слабо- и среднепересеченным рельефом в закрытых от ветра местах в соответствии с Приложением 7 к </w:t>
      </w:r>
      <w:proofErr w:type="spellStart"/>
      <w:r>
        <w:rPr>
          <w:rFonts w:ascii="Arial" w:hAnsi="Arial" w:cs="Arial"/>
          <w:color w:val="222222"/>
          <w:sz w:val="30"/>
          <w:szCs w:val="30"/>
        </w:rPr>
        <w:t>СанПиН</w:t>
      </w:r>
      <w:proofErr w:type="spellEnd"/>
      <w:r>
        <w:rPr>
          <w:rFonts w:ascii="Arial" w:hAnsi="Arial" w:cs="Arial"/>
          <w:color w:val="222222"/>
          <w:sz w:val="30"/>
          <w:szCs w:val="30"/>
        </w:rPr>
        <w:t xml:space="preserve"> 2.4.2.2821-10 «Санитарно-эпидемиологические требования к условиям и организации обучения в общеобразовательных учреждениях», утвержденные постановлением Главного государственного санитарного врача Российской Федерации от 29.12.2010 </w:t>
      </w:r>
      <w:proofErr w:type="spellStart"/>
      <w:r>
        <w:rPr>
          <w:rFonts w:ascii="Arial" w:hAnsi="Arial" w:cs="Arial"/>
          <w:color w:val="222222"/>
          <w:sz w:val="30"/>
          <w:szCs w:val="30"/>
        </w:rPr>
        <w:t>No</w:t>
      </w:r>
      <w:proofErr w:type="spellEnd"/>
      <w:r>
        <w:rPr>
          <w:rFonts w:ascii="Arial" w:hAnsi="Arial" w:cs="Arial"/>
          <w:color w:val="222222"/>
          <w:sz w:val="30"/>
          <w:szCs w:val="30"/>
        </w:rPr>
        <w:t xml:space="preserve"> 189.</w:t>
      </w:r>
      <w:proofErr w:type="gramEnd"/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МЕТАНИЕ МЯЧА И СПОРТИВНОГО СНАРЯДА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Для тестирования используются мяч весом 50-57 гр. и спортивный снаряд весом 500 гр. и 700 гр.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Метание мяча и спортивного снаряда проводится на стадионе или любой ровной площадке в коридор шириной 15 м. Длина коридора устанавливается в зависимости от подготовленности участников.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Метание выполняется с места или прямого разбега способом «из-за спины через плечо». Другие способы метания запрещены.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Участники II - IV ступеней выполняют метание мяча весом 50-57 гр., участники V - VII ступеней выполняют метание спортивного снаряда весом 700 и 500 г.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Заступ за линию метания;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Снаряд не попал в «коридор»;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</w:r>
      <w:proofErr w:type="gramStart"/>
      <w:r>
        <w:rPr>
          <w:rFonts w:ascii="Arial" w:hAnsi="Arial" w:cs="Arial"/>
          <w:color w:val="222222"/>
          <w:sz w:val="30"/>
          <w:szCs w:val="30"/>
        </w:rPr>
        <w:t xml:space="preserve">3) </w:t>
      </w:r>
      <w:proofErr w:type="gramEnd"/>
      <w:r>
        <w:rPr>
          <w:rFonts w:ascii="Arial" w:hAnsi="Arial" w:cs="Arial"/>
          <w:color w:val="222222"/>
          <w:sz w:val="30"/>
          <w:szCs w:val="30"/>
        </w:rPr>
        <w:t>Попытка выполнена без разрешения судьи.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МЕТАНИЕ МЯЧА И СПОРТИВНОГО СНАРЯДА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Для тестирования используются мяч весом 50-57 гр. и спортивный снаряд весом 500 гр. и 700 гр.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Метание мяча и спортивного снаряда проводится на стадионе или любой ровной площадке в коридор шириной 15 м. Длина коридора устанавливается в зависимости от подготовленности участников.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Метание выполняется с места или прямого разбега способом «из-за спины через плечо». Другие способы метания запрещены.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Участники II - IV ступеней выполняют метание мяча весом 50-57 гр., участники V - VII ступеней выполняют метание спортивного снаряда весом 700 и 500 г.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Заступ за линию метания;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</w:r>
      <w:r>
        <w:rPr>
          <w:rFonts w:ascii="Arial" w:hAnsi="Arial" w:cs="Arial"/>
          <w:color w:val="222222"/>
          <w:sz w:val="30"/>
          <w:szCs w:val="30"/>
        </w:rPr>
        <w:lastRenderedPageBreak/>
        <w:t>2) Снаряд не попал в «коридор»;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</w:r>
      <w:proofErr w:type="gramStart"/>
      <w:r>
        <w:rPr>
          <w:rFonts w:ascii="Arial" w:hAnsi="Arial" w:cs="Arial"/>
          <w:color w:val="222222"/>
          <w:sz w:val="30"/>
          <w:szCs w:val="30"/>
        </w:rPr>
        <w:t xml:space="preserve">3) </w:t>
      </w:r>
      <w:proofErr w:type="gramEnd"/>
      <w:r>
        <w:rPr>
          <w:rFonts w:ascii="Arial" w:hAnsi="Arial" w:cs="Arial"/>
          <w:color w:val="222222"/>
          <w:sz w:val="30"/>
          <w:szCs w:val="30"/>
        </w:rPr>
        <w:t>Попытка выполнена без разрешения судьи.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 xml:space="preserve">НАКЛОН ВПЕРЕД ИЗ </w:t>
      </w:r>
      <w:proofErr w:type="gramStart"/>
      <w:r>
        <w:rPr>
          <w:rFonts w:ascii="PTSansCaptionBold" w:hAnsi="PTSansCaptionBold" w:cs="Arial"/>
          <w:caps/>
          <w:color w:val="222222"/>
          <w:sz w:val="42"/>
          <w:szCs w:val="42"/>
        </w:rPr>
        <w:t>ПОЛОЖЕНИЯ</w:t>
      </w:r>
      <w:proofErr w:type="gramEnd"/>
      <w:r>
        <w:rPr>
          <w:rFonts w:ascii="PTSansCaptionBold" w:hAnsi="PTSansCaptionBold" w:cs="Arial"/>
          <w:caps/>
          <w:color w:val="222222"/>
          <w:sz w:val="42"/>
          <w:szCs w:val="42"/>
        </w:rPr>
        <w:t xml:space="preserve"> СТОЯ С ПРЯМЫМИ НОГАМИ НА ПОЛУ ИЛИ НА ГИМНАСТИЧЕСКОЙ СКАМЬЕ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Наклон вперед из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положения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10 - 15 см.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фиксирует результат в течение 2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с</w:t>
      </w:r>
      <w:proofErr w:type="gramEnd"/>
      <w:r>
        <w:rPr>
          <w:rFonts w:ascii="Arial" w:hAnsi="Arial" w:cs="Arial"/>
          <w:color w:val="222222"/>
          <w:sz w:val="30"/>
          <w:szCs w:val="30"/>
        </w:rPr>
        <w:t>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При выполнении испытания (теста) на гимнастической скамье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фиксирует результат в течение 2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с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.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Величина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гибкости измеряется в сантиметрах. Результат выше уровня гимнастической скамьи определяется знаком «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-»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, ниже - знаком «+».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сгибание ног в коленях;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фиксация результата пальцами одной руки;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 xml:space="preserve">3) отсутствие фиксации результата в течение 2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с</w:t>
      </w:r>
      <w:proofErr w:type="gramEnd"/>
      <w:r>
        <w:rPr>
          <w:rFonts w:ascii="Arial" w:hAnsi="Arial" w:cs="Arial"/>
          <w:color w:val="222222"/>
          <w:sz w:val="30"/>
          <w:szCs w:val="30"/>
        </w:rPr>
        <w:t>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ПЛАВАНИЕ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Давайте рассмотрим, что собой представляет плавание на короткие дистанции 10,15,25,50 метров.</w:t>
      </w:r>
      <w:r>
        <w:rPr>
          <w:rFonts w:ascii="Arial" w:hAnsi="Arial" w:cs="Arial"/>
          <w:color w:val="222222"/>
          <w:sz w:val="30"/>
          <w:szCs w:val="30"/>
        </w:rPr>
        <w:br/>
        <w:t>Испытание может проводиться как в бассейне, так и в специально оборудованных местах на водоемах.</w:t>
      </w:r>
      <w:r>
        <w:rPr>
          <w:rFonts w:ascii="Arial" w:hAnsi="Arial" w:cs="Arial"/>
          <w:color w:val="222222"/>
          <w:sz w:val="30"/>
          <w:szCs w:val="30"/>
        </w:rPr>
        <w:br/>
        <w:t>Стартуйте, в зависимости от предпочтений, с тумбочки, бортика или из воды.</w:t>
      </w:r>
      <w:r>
        <w:rPr>
          <w:rFonts w:ascii="Arial" w:hAnsi="Arial" w:cs="Arial"/>
          <w:color w:val="222222"/>
          <w:sz w:val="30"/>
          <w:szCs w:val="30"/>
        </w:rPr>
        <w:br/>
        <w:t>Способ плавания - произвольный и не влияет на результаты оценки.</w:t>
      </w:r>
      <w:r>
        <w:rPr>
          <w:rFonts w:ascii="Arial" w:hAnsi="Arial" w:cs="Arial"/>
          <w:color w:val="222222"/>
          <w:sz w:val="30"/>
          <w:szCs w:val="30"/>
        </w:rPr>
        <w:br/>
        <w:t>Завершив дистанцию, коснитесь бортика любой частью тела.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В данном испытании запрещено идти по дну, использовать подручные средства для сохранения плавучести.</w:t>
      </w:r>
      <w:r>
        <w:rPr>
          <w:rFonts w:ascii="Arial" w:hAnsi="Arial" w:cs="Arial"/>
          <w:color w:val="222222"/>
          <w:sz w:val="30"/>
          <w:szCs w:val="30"/>
        </w:rPr>
        <w:br/>
        <w:t>При плавании на 50 метров выполните поворот любым удобным способом, но обязательно коснитесь бортика бассейна руками или ногами.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lastRenderedPageBreak/>
        <w:t xml:space="preserve">ПОДНИМАНИЕ ТУЛОВИЩА ИЗ </w:t>
      </w:r>
      <w:proofErr w:type="gramStart"/>
      <w:r>
        <w:rPr>
          <w:rFonts w:ascii="PTSansCaptionBold" w:hAnsi="PTSansCaptionBold" w:cs="Arial"/>
          <w:caps/>
          <w:color w:val="222222"/>
          <w:sz w:val="42"/>
          <w:szCs w:val="42"/>
        </w:rPr>
        <w:t>ПОЛОЖЕНИЯ</w:t>
      </w:r>
      <w:proofErr w:type="gramEnd"/>
      <w:r>
        <w:rPr>
          <w:rFonts w:ascii="PTSansCaptionBold" w:hAnsi="PTSansCaptionBold" w:cs="Arial"/>
          <w:caps/>
          <w:color w:val="222222"/>
          <w:sz w:val="42"/>
          <w:szCs w:val="42"/>
        </w:rPr>
        <w:t xml:space="preserve"> ЛЕЖА НА СПИНЕ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Поднимание туловища из положения лежа выполняется из ИП: лежа на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спине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на гимнастическом мате, руки за головой, пальцы сцеплены в «замок», лопатки касаются мата, ноги согнуты в коленях под прямым углом, ступни прижаты партнером к полу.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Участник выполняет максимальное количество </w:t>
      </w:r>
      <w:proofErr w:type="spellStart"/>
      <w:r>
        <w:rPr>
          <w:rFonts w:ascii="Arial" w:hAnsi="Arial" w:cs="Arial"/>
          <w:color w:val="222222"/>
          <w:sz w:val="30"/>
          <w:szCs w:val="30"/>
        </w:rPr>
        <w:t>подниманий</w:t>
      </w:r>
      <w:proofErr w:type="spellEnd"/>
      <w:r>
        <w:rPr>
          <w:rFonts w:ascii="Arial" w:hAnsi="Arial" w:cs="Arial"/>
          <w:color w:val="222222"/>
          <w:sz w:val="30"/>
          <w:szCs w:val="30"/>
        </w:rPr>
        <w:t xml:space="preserve"> за 1 мин., касаясь локтями бедер (коленей), с последующим возвратом в ИП.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Засчитывается количество правильно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выполненных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22222"/>
          <w:sz w:val="30"/>
          <w:szCs w:val="30"/>
        </w:rPr>
        <w:t>подниманий</w:t>
      </w:r>
      <w:proofErr w:type="spellEnd"/>
      <w:r>
        <w:rPr>
          <w:rFonts w:ascii="Arial" w:hAnsi="Arial" w:cs="Arial"/>
          <w:color w:val="222222"/>
          <w:sz w:val="30"/>
          <w:szCs w:val="30"/>
        </w:rPr>
        <w:t xml:space="preserve"> туловища. Для выполнения тестирования создаются пары, один из партнеров выполняет упражнение, другой удерживает его ноги за ступни и голени. Затем участники меняются местами.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отсутствие касания локтями бедер (коленей);7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отсутствие касания лопатками мата;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пальцы разомкнуты "из замка";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4) смещение таза.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ПОДТЯГИВАНИЕ ИЗ ВИСА ЛЕЖА НА НИЗКОЙ ПЕРЕКЛАДИНЕ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Подтягивание из виса лежа на низкой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перекладине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выполняется из ИП: вис лежа лицом вверх хватом сверху, кисти рук на ширине плеч, голова, туловище и ноги составляют прямую линию, пятки могут упираться в опору высотой до 4 см.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Высота грифа перекладины для участников I - III ступеней - 90 см. Высота грифа перекладины для участников IV - IX ступеней - 110 см.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Для того чтобы занять ИП, участник подходит к перекладине, 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грифа, шагая вперед, выпрямляется так, чтобы голова, туловище и ноги составляли прямую линию. Помощник судьи подставляет опору под ноги участника. После этого участник выпрямляет руки и занимает ИП. Из ИП участник подтягивается до пересечения подбородком грифа перекладины, затем опускается в вис и, зафиксировав на 0,5 с ИП, продолжает выполнение упражнения. Засчитывается количество правильно выполненных подтягиваний, фиксируемых счетом судьи.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lastRenderedPageBreak/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 xml:space="preserve">1) подтягивания с рывками или с </w:t>
      </w:r>
      <w:proofErr w:type="spellStart"/>
      <w:r>
        <w:rPr>
          <w:rFonts w:ascii="Arial" w:hAnsi="Arial" w:cs="Arial"/>
          <w:color w:val="222222"/>
          <w:sz w:val="30"/>
          <w:szCs w:val="30"/>
        </w:rPr>
        <w:t>прогибанием</w:t>
      </w:r>
      <w:proofErr w:type="spellEnd"/>
      <w:r>
        <w:rPr>
          <w:rFonts w:ascii="Arial" w:hAnsi="Arial" w:cs="Arial"/>
          <w:color w:val="222222"/>
          <w:sz w:val="30"/>
          <w:szCs w:val="30"/>
        </w:rPr>
        <w:t xml:space="preserve"> туловища;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подбородок не поднялся выше грифа перекладины;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отсутствие фиксации на 0,5 с ИП;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4) разновременное сгибание рук.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ПОДТЯГИВАНИЕ ИЗ ВИСА НА ВЫСОКОЙ ПЕРЕКЛАДИНЕ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Подтягивание из виса на высокой перекладине 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Участник подтягивается так, чтобы подбородок пересек верхнюю линию грифа перекладины, затем опускается в вис и, зафиксировав на 0,5 с ИП, продолжает выполнение упражнения. Засчитывается количество правильно выполненных подтягиваний.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подтягивание рывками или с махами ног (туловища);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подбородок не поднялся выше грифа перекладины;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отсутствие фиксации на 0,5 с ИП;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4) разновременное сгибание рук.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ПРЫЖОК В ДЛИНУ С МЕСТА ТОЛЧКОМ ДВУМЯ НОГАМИ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Прыжок в длину с места толчком двумя ногами выполняется в соответствующем секторе для прыжков. Место отталкивания должно обеспечивать хорошее сцепление с обувью. Участник принимает исходное положение (далее - ИП): ноги на ширине плеч, ступни параллельно, носки ног перед линией измерения.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Одновременным толчком двух ног выполняется прыжок вперед. Мах руками разрешен.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Измерение производится по перпендикулярной прямой от линии измерения до ближайшего следа, оставленного любой частью тела участника. Участнику предоставляются три попытки. В зачет идет лучший результат.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заступ за линию измерения или касание ее;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выполнение отталкивания с предварительного подскока;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отталкивание ногами разновременно.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ПРЫЖОК В ДЛИНУ С РАЗБЕГА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Измерение производится по перпендикулярной прямой от места отталкивания до ближайшего следа, оставленного любой частью тела участника. Участнику предоставляются три попытки. В зачет идет лучший результат.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РЫВОК ГИРИ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Для тестирования используются гири массой 16 кг. Контрольное время выполнения упражнения - 4 мин. Засчитывается суммарное количество правильно выполненных подъемов гири правой и левой рукой.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Тестирование проводятся на помосте или любой ровной площадке размером 2×2 м. Участник обязан выступать на соревнованиях в спортивной форме, позволяющей судьям определять выпрямление работающей руки и разгибание ног в тазобедренных и коленных суставах.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Рывок гири выполняется в один прием, сначала одной рукой, затем без перерыва другой. Участник должен непрерывным движением поднимать гирю вверх до полного выпрямления руки и зафиксировать ее. Работающая рука, ноги и туловище при этом должны быть выпрямлены. Переход к выполнению упражнения другой рукой может быть сделан один раз. Для смены рук разрешено использовать дополнительные замахи.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Участник имеет право начинать упражнение с любой руки и переходить к выполнению упражнения второй рукой в любое время, отдыхать, держа гирю в верхнем, либо нижнем положении, не более 5 с. Во время выполнения упражнения судья засчитывает каждый правильно выполненный подъем после фиксации гири не менее чем на 0,5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с</w:t>
      </w:r>
      <w:proofErr w:type="gramEnd"/>
      <w:r>
        <w:rPr>
          <w:rFonts w:ascii="Arial" w:hAnsi="Arial" w:cs="Arial"/>
          <w:color w:val="222222"/>
          <w:sz w:val="30"/>
          <w:szCs w:val="30"/>
        </w:rPr>
        <w:t>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Запрещено: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использовать какие-либо приспособления, облегчающие подъем гири, в том числе гимнастические накладки;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использовать канифоль для подготовки ладоней;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оказывать себе помощь, опираясь свободной рукой на бедро или туловище;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4) постановка гири на голову, плечо, грудь, ногу или помост;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5) выход за пределы помоста.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 xml:space="preserve">1) </w:t>
      </w:r>
      <w:proofErr w:type="spellStart"/>
      <w:r>
        <w:rPr>
          <w:rFonts w:ascii="Arial" w:hAnsi="Arial" w:cs="Arial"/>
          <w:color w:val="222222"/>
          <w:sz w:val="30"/>
          <w:szCs w:val="30"/>
        </w:rPr>
        <w:t>дожим</w:t>
      </w:r>
      <w:proofErr w:type="spellEnd"/>
      <w:r>
        <w:rPr>
          <w:rFonts w:ascii="Arial" w:hAnsi="Arial" w:cs="Arial"/>
          <w:color w:val="222222"/>
          <w:sz w:val="30"/>
          <w:szCs w:val="30"/>
        </w:rPr>
        <w:t xml:space="preserve"> гири;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касание свободной рукой ног, туловища, гири, работающей руки.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СГИБАНИЕ И РАЗГИБАНИЕ РУК В УПОРЕ ЛЕЖА НА ПОЛУ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Тестирование сгибания и разгибания рук в упоре лежа на полу, может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проводится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с применением «контактной платформы», либо без нее. Сгибание и разгибание рук в упоре лежа на полу, выполняется из ИП: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упор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лежа на полу, 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Сгибая руки, необходимо коснуться грудью пола или «контактной платформы» высотой 5 см, затем, разгибая руки, вернуться в ИП и, зафиксировав его на 0,5 с, продолжить выполнение тестирования.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Засчитывается количество правильно выполненных сгибаний и разгибаний рук.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касание пола коленями, бедрами, тазом;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2) нарушение прямой линии «плечи - туловище – ноги»;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отсутствие фиксации на 0,5 с ИП;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4) поочередное разгибание рук;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5) отсутствие касания грудью пола (платформы);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6) разведение локтей относительно туловища более чем на 45 градусов.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СГИБАНИЕ И РАЗГИБАНИЕ РУК В УПОРЕ ЛЕЖА НА ГИМНАСТИЧЕСКОЙ СКАМЬЕ ИЛИ НА СИДЕНЬЕ СТУЛА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 xml:space="preserve">Сгибание и разгибание рук в упоре лежа выполняется из ИП: </w:t>
      </w:r>
      <w:proofErr w:type="gramStart"/>
      <w:r>
        <w:rPr>
          <w:rFonts w:ascii="Arial" w:hAnsi="Arial" w:cs="Arial"/>
          <w:color w:val="222222"/>
          <w:sz w:val="30"/>
          <w:szCs w:val="30"/>
        </w:rPr>
        <w:t>упор</w:t>
      </w:r>
      <w:proofErr w:type="gramEnd"/>
      <w:r>
        <w:rPr>
          <w:rFonts w:ascii="Arial" w:hAnsi="Arial" w:cs="Arial"/>
          <w:color w:val="222222"/>
          <w:sz w:val="30"/>
          <w:szCs w:val="30"/>
        </w:rPr>
        <w:t xml:space="preserve"> лежа на гимнастической скамье (или сиденье стула), руки на ширине плеч, кисти рук опираются о передний край гимнастической скамьи (или сиденья стула), плечи, туловище и ноги составляют прямую линию. Стопы упираются в пол без опоры.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Сгибая руки, необходимо прикоснуться грудью к гимнастической скамье (или сиденья стула), затем, разгибая руки, вернуться в ИП и, зафиксировав его на 0,5с, продолжить выполнение упражнения.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Засчитывается количество правильно выполненных сгибаний - разгибаний рук, фиксируемых счетом судьи в ИП.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Ошибки: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1) касание пола коленями;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</w:r>
      <w:r>
        <w:rPr>
          <w:rFonts w:ascii="Arial" w:hAnsi="Arial" w:cs="Arial"/>
          <w:color w:val="222222"/>
          <w:sz w:val="30"/>
          <w:szCs w:val="30"/>
        </w:rPr>
        <w:lastRenderedPageBreak/>
        <w:t>2) нарушение прямой линии "плечи - туловище - ноги";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3) отсутствие фиксации ИП на 0,5с;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4) поочередное разгибание рук;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5) отсутствие касания грудью скамьи (или стула).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СКАНДИНАВСКАЯ ХОДЬБА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Дистанции для участников скандинавской ходьбы прокладываются на дорожках парков (по возможности) по ровной или слабопересеченной местности. При необходимости, участникам предоставляются палки, высота которых подбирается с учетом роста и физической подготовленности участников. Группы стартующих участников формируются с учетом возраста, пола и физической подготовленности.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Одежда и обувь участников спортивная, с учетом рекомендаций к выполнению отдельных видов испытаний (тестов).</w:t>
      </w: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FF2249" w:rsidRDefault="00FF2249" w:rsidP="00FF2249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СМЕШАННОЕ ПЕРЕДВИЖЕНИЕ  6-8 ЛЕТ И 65-70 ЛЕТ</w:t>
      </w:r>
    </w:p>
    <w:p w:rsidR="00FF2249" w:rsidRDefault="00FF2249" w:rsidP="00FF2249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Смешанное передвижение состоит из бега, переходящего в ходьбу в любой последовательности. Проводится по беговой дорожке стадиона или любой ровной местности. Максимальное количество участников забега — 20 человек.</w:t>
      </w:r>
    </w:p>
    <w:p w:rsidR="00FF2249" w:rsidRDefault="00FF2249" w:rsidP="00E331B8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</w:p>
    <w:p w:rsidR="00E331B8" w:rsidRDefault="00E331B8" w:rsidP="00E331B8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СТРЕЛЬБА</w:t>
      </w:r>
    </w:p>
    <w:p w:rsidR="00E331B8" w:rsidRPr="00012D6F" w:rsidRDefault="00E331B8" w:rsidP="00012D6F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Пулевая стрельба производится из пневматической винтовки или электронного оружия.</w:t>
      </w:r>
      <w:r>
        <w:rPr>
          <w:rFonts w:ascii="Arial" w:hAnsi="Arial" w:cs="Arial"/>
          <w:color w:val="222222"/>
          <w:sz w:val="30"/>
          <w:szCs w:val="30"/>
        </w:rPr>
        <w:br/>
        <w:t>Выстрелов -3 пробных и 5 зачетных. Время стрельбы – 10 минут. Время на подготовку – 3 минуты.</w:t>
      </w:r>
      <w:r>
        <w:rPr>
          <w:rFonts w:ascii="Arial" w:hAnsi="Arial" w:cs="Arial"/>
          <w:color w:val="222222"/>
          <w:sz w:val="30"/>
          <w:szCs w:val="30"/>
        </w:rPr>
        <w:br/>
        <w:t>Сядьте за стол или встаньте около стойки.</w:t>
      </w:r>
      <w:r>
        <w:rPr>
          <w:rFonts w:ascii="Arial" w:hAnsi="Arial" w:cs="Arial"/>
          <w:color w:val="222222"/>
          <w:sz w:val="30"/>
          <w:szCs w:val="30"/>
        </w:rPr>
        <w:br/>
        <w:t>Выберите наиболее удобную позу. Поверните тело чуть правее линии прицеливания.</w:t>
      </w:r>
      <w:r>
        <w:rPr>
          <w:rFonts w:ascii="Arial" w:hAnsi="Arial" w:cs="Arial"/>
          <w:color w:val="222222"/>
          <w:sz w:val="30"/>
          <w:szCs w:val="30"/>
        </w:rPr>
        <w:br/>
        <w:t>Возьмите винтовку правой рукой за шейку ложи. Большой палец руки должен обхватить шейку ложи слева, а остальные четыре пальца – справа.</w:t>
      </w:r>
      <w:r>
        <w:rPr>
          <w:rFonts w:ascii="Arial" w:hAnsi="Arial" w:cs="Arial"/>
          <w:color w:val="222222"/>
          <w:sz w:val="30"/>
          <w:szCs w:val="30"/>
        </w:rPr>
        <w:br/>
        <w:t>Кистью левой руки возьмите цевье ложи снизу. Большой палец обхватывает левый бок цевья, а остальные – правый.</w:t>
      </w:r>
      <w:r>
        <w:rPr>
          <w:rFonts w:ascii="Arial" w:hAnsi="Arial" w:cs="Arial"/>
          <w:color w:val="222222"/>
          <w:sz w:val="30"/>
          <w:szCs w:val="30"/>
        </w:rPr>
        <w:br/>
        <w:t>Винтовка должна лежать на ладони. Не на пальцах!</w:t>
      </w:r>
      <w:r>
        <w:rPr>
          <w:rFonts w:ascii="Arial" w:hAnsi="Arial" w:cs="Arial"/>
          <w:color w:val="222222"/>
          <w:sz w:val="30"/>
          <w:szCs w:val="30"/>
        </w:rPr>
        <w:br/>
        <w:t xml:space="preserve">Обопритесь локтями на стол или на стойку. Левый локоть и плечо </w:t>
      </w:r>
      <w:r>
        <w:rPr>
          <w:rFonts w:ascii="Arial" w:hAnsi="Arial" w:cs="Arial"/>
          <w:color w:val="222222"/>
          <w:sz w:val="30"/>
          <w:szCs w:val="30"/>
        </w:rPr>
        <w:lastRenderedPageBreak/>
        <w:t>выдвиньте вперед как можно дальше.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  <w:r>
        <w:rPr>
          <w:rFonts w:ascii="Arial" w:hAnsi="Arial" w:cs="Arial"/>
          <w:color w:val="222222"/>
          <w:sz w:val="30"/>
          <w:szCs w:val="30"/>
        </w:rPr>
        <w:br/>
        <w:t>Левый локоть должен находиться точно под винтовкой. Правый локоть расположите сбоку, ближе к себе.</w:t>
      </w:r>
      <w:r>
        <w:rPr>
          <w:rFonts w:ascii="Arial" w:hAnsi="Arial" w:cs="Arial"/>
          <w:color w:val="222222"/>
          <w:sz w:val="30"/>
          <w:szCs w:val="30"/>
        </w:rPr>
        <w:br/>
        <w:t>Винтовку вставьте затылком в выемку правого плеча.</w:t>
      </w:r>
      <w:r>
        <w:rPr>
          <w:rFonts w:ascii="Arial" w:hAnsi="Arial" w:cs="Arial"/>
          <w:color w:val="222222"/>
          <w:sz w:val="30"/>
          <w:szCs w:val="30"/>
        </w:rPr>
        <w:br/>
        <w:t>Голову опустите на гребень приклада.</w:t>
      </w:r>
      <w:r>
        <w:rPr>
          <w:rFonts w:ascii="Arial" w:hAnsi="Arial" w:cs="Arial"/>
          <w:color w:val="222222"/>
          <w:sz w:val="30"/>
          <w:szCs w:val="30"/>
        </w:rPr>
        <w:br/>
        <w:t>Положение тела – спокойное и устойчивое.</w:t>
      </w:r>
      <w:r>
        <w:rPr>
          <w:rFonts w:ascii="Arial" w:hAnsi="Arial" w:cs="Arial"/>
          <w:color w:val="222222"/>
          <w:sz w:val="30"/>
          <w:szCs w:val="30"/>
        </w:rPr>
        <w:br/>
        <w:t>После принятия положения, закройте глаза на несколько секунд. Откройте и проверьте совмещение точек выводки винтовки и прицеливания.</w:t>
      </w:r>
      <w:r>
        <w:rPr>
          <w:rFonts w:ascii="Arial" w:hAnsi="Arial" w:cs="Arial"/>
          <w:color w:val="222222"/>
          <w:sz w:val="30"/>
          <w:szCs w:val="30"/>
        </w:rPr>
        <w:br/>
        <w:t>Наложите указательный палец на спусковой крючок. Прицельтесь и плавно нажмите на спусковой крючок.</w:t>
      </w:r>
      <w:r>
        <w:rPr>
          <w:rFonts w:ascii="Arial" w:hAnsi="Arial" w:cs="Arial"/>
          <w:color w:val="222222"/>
          <w:sz w:val="30"/>
          <w:szCs w:val="30"/>
        </w:rPr>
        <w:br/>
        <w:t>Результат не будет засчитан, если выстрел произведен без команды судьи.</w:t>
      </w:r>
      <w:r>
        <w:rPr>
          <w:rStyle w:val="apple-converted-space"/>
          <w:rFonts w:ascii="Arial" w:hAnsi="Arial" w:cs="Arial"/>
          <w:color w:val="222222"/>
          <w:sz w:val="30"/>
          <w:szCs w:val="30"/>
        </w:rPr>
        <w:t> </w:t>
      </w:r>
    </w:p>
    <w:p w:rsidR="00E331B8" w:rsidRDefault="00E331B8" w:rsidP="00E331B8">
      <w:pPr>
        <w:pStyle w:val="3"/>
        <w:spacing w:before="0" w:beforeAutospacing="0" w:after="94" w:afterAutospacing="0" w:line="240" w:lineRule="atLeast"/>
        <w:rPr>
          <w:rFonts w:ascii="PTSansCaptionBold" w:hAnsi="PTSansCaptionBold" w:cs="Arial"/>
          <w:caps/>
          <w:color w:val="222222"/>
          <w:sz w:val="42"/>
          <w:szCs w:val="42"/>
        </w:rPr>
      </w:pPr>
      <w:r>
        <w:rPr>
          <w:rFonts w:ascii="PTSansCaptionBold" w:hAnsi="PTSansCaptionBold" w:cs="Arial"/>
          <w:caps/>
          <w:color w:val="222222"/>
          <w:sz w:val="42"/>
          <w:szCs w:val="42"/>
        </w:rPr>
        <w:t>ЧЕЛНОЧНЫЙ БЕГ 3Х10 М</w:t>
      </w:r>
    </w:p>
    <w:p w:rsidR="00E331B8" w:rsidRDefault="00E331B8" w:rsidP="00E331B8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Челночный бег проводится на любой ровной площадке с твердым покрытием, обеспечивающим хорошее сцепление с обувью. На расстоянии 10 м прочерчиваются 2 параллельные линии – «Старт» и «Финиш».</w:t>
      </w:r>
    </w:p>
    <w:p w:rsidR="00127004" w:rsidRDefault="00E331B8" w:rsidP="00E331B8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  <w:r>
        <w:rPr>
          <w:rFonts w:ascii="Arial" w:hAnsi="Arial" w:cs="Arial"/>
          <w:color w:val="222222"/>
          <w:sz w:val="30"/>
          <w:szCs w:val="30"/>
        </w:rPr>
        <w:t>Участники, не наступая на стартовую линию, принимают положение высокого старта. По команде «Марш!» (с одновременным включением секундомеров) участники бегут до финишной линии, касаются линии рукой, возвращаются к линии старта, касаются ее и преодолевают последний отрезок без касания линии финиша рукой. Секундомер останавливают в момент пересечения линии «Финиш». Участники стартуют по 2 человека.</w:t>
      </w:r>
    </w:p>
    <w:p w:rsidR="00FF2249" w:rsidRDefault="00FF2249" w:rsidP="00E331B8">
      <w:pPr>
        <w:pStyle w:val="a3"/>
        <w:spacing w:before="0" w:beforeAutospacing="0" w:after="0" w:afterAutospacing="0" w:line="393" w:lineRule="atLeast"/>
        <w:rPr>
          <w:rFonts w:ascii="Arial" w:hAnsi="Arial" w:cs="Arial"/>
          <w:color w:val="222222"/>
          <w:sz w:val="30"/>
          <w:szCs w:val="30"/>
        </w:rPr>
      </w:pPr>
    </w:p>
    <w:p w:rsidR="00127004" w:rsidRDefault="00127004" w:rsidP="00127004">
      <w:pPr>
        <w:pStyle w:val="1"/>
        <w:spacing w:before="0" w:after="187" w:line="711" w:lineRule="atLeast"/>
        <w:textAlignment w:val="baseline"/>
        <w:rPr>
          <w:rFonts w:ascii="Arial" w:hAnsi="Arial" w:cs="Arial"/>
          <w:b w:val="0"/>
          <w:bCs w:val="0"/>
          <w:color w:val="444444"/>
          <w:sz w:val="60"/>
          <w:szCs w:val="60"/>
        </w:rPr>
      </w:pPr>
      <w:r>
        <w:rPr>
          <w:rFonts w:ascii="Arial" w:hAnsi="Arial" w:cs="Arial"/>
          <w:b w:val="0"/>
          <w:bCs w:val="0"/>
          <w:color w:val="444444"/>
          <w:sz w:val="60"/>
          <w:szCs w:val="60"/>
        </w:rPr>
        <w:t>Нормы ГТО в 2017 году</w:t>
      </w:r>
    </w:p>
    <w:p w:rsidR="00127004" w:rsidRDefault="00127004" w:rsidP="00127004">
      <w:pPr>
        <w:spacing w:line="299" w:lineRule="atLeast"/>
        <w:textAlignment w:val="baseline"/>
        <w:rPr>
          <w:rFonts w:ascii="Helvetica" w:hAnsi="Helvetica" w:cs="Times New Roman"/>
          <w:color w:val="444444"/>
          <w:sz w:val="30"/>
          <w:szCs w:val="30"/>
        </w:rPr>
      </w:pPr>
    </w:p>
    <w:p w:rsidR="00127004" w:rsidRDefault="00127004" w:rsidP="00127004">
      <w:pPr>
        <w:spacing w:line="430" w:lineRule="atLeast"/>
        <w:textAlignment w:val="baseline"/>
        <w:rPr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noProof/>
          <w:color w:val="444444"/>
          <w:sz w:val="26"/>
          <w:szCs w:val="26"/>
          <w:lang w:eastAsia="ru-RU"/>
        </w:rPr>
        <w:lastRenderedPageBreak/>
        <w:drawing>
          <wp:inline distT="0" distB="0" distL="0" distR="0">
            <wp:extent cx="5902325" cy="3811905"/>
            <wp:effectExtent l="19050" t="0" r="3175" b="0"/>
            <wp:docPr id="39" name="Рисунок 39" descr="17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7_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t>Три заглавные буквы «ГТО» таят в себе немало легендарной истории, которая напоминает всем жителям СССР некогда счастливое прошлое. В советское время день сдачи плановых нормативов считался настоящим праздником, когда проводился торжественный парад на Красной площади. Постоянно велась агитация активных молодых людей к участию в спортивных павильонах, стадионах и залах. На некоторое время о здоровом образе жизни, доступном для всех, было забыто, но пришло время возвратить былую популярность обычной физической культуре. Для этого уже с 2017 года ГТО опять вернётся «в строй» и каждый желающий сможет попробовать сдать нормы для своего возраста.</w:t>
      </w:r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rFonts w:ascii="Arial" w:hAnsi="Arial" w:cs="Arial"/>
          <w:color w:val="333333"/>
          <w:sz w:val="52"/>
          <w:szCs w:val="52"/>
        </w:rPr>
      </w:pPr>
      <w:r>
        <w:rPr>
          <w:rFonts w:ascii="Arial" w:hAnsi="Arial" w:cs="Arial"/>
          <w:color w:val="333333"/>
          <w:sz w:val="52"/>
          <w:szCs w:val="52"/>
        </w:rPr>
        <w:t>Как всё начиналось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t>ГТО начало свою историю в 1930 году, когда советским гражданам предлагали создать для дальнейшего использования свод обобщённых критериев, для оценки физической подготовки граждан России. В первую очередь это касалось молодых парней и девушек. Подобная идея была единогласно поддержана народными активистами и представителями руководства.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lastRenderedPageBreak/>
        <w:t>Участники добровольно соглашались выполнить ряд физических нормативов,</w:t>
      </w:r>
      <w:r>
        <w:rPr>
          <w:rFonts w:ascii="Helvetica" w:hAnsi="Helvetica"/>
          <w:noProof/>
          <w:color w:val="444444"/>
          <w:sz w:val="26"/>
          <w:szCs w:val="26"/>
        </w:rPr>
        <w:drawing>
          <wp:inline distT="0" distB="0" distL="0" distR="0">
            <wp:extent cx="2861945" cy="1852295"/>
            <wp:effectExtent l="19050" t="0" r="0" b="0"/>
            <wp:docPr id="40" name="Рисунок 40" descr="17_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7_51_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444444"/>
          <w:sz w:val="26"/>
          <w:szCs w:val="26"/>
        </w:rPr>
        <w:t xml:space="preserve">представленных перед ними в виде спортивных упражнений. </w:t>
      </w:r>
      <w:proofErr w:type="gramStart"/>
      <w:r>
        <w:rPr>
          <w:rFonts w:ascii="Helvetica" w:hAnsi="Helvetica"/>
          <w:color w:val="444444"/>
          <w:sz w:val="26"/>
          <w:szCs w:val="26"/>
        </w:rPr>
        <w:t>Комплексно все из них были разделены на скоростные, силовые и упражнение по выносливости.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 При этом каждая возрастная норма имела свои критерии, оценивания </w:t>
      </w:r>
      <w:proofErr w:type="gramStart"/>
      <w:r>
        <w:rPr>
          <w:rFonts w:ascii="Helvetica" w:hAnsi="Helvetica"/>
          <w:color w:val="444444"/>
          <w:sz w:val="26"/>
          <w:szCs w:val="26"/>
        </w:rPr>
        <w:t>результатов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 как для мужчин, так и для женщин. Уже через несколько лет участвовать в подобных соревнованиях и обзавестись значком ГТО в золоте или серебре было очень престижно среди молодого поколения. Для людей спорт оказался самым популярным занятием, и количество участников подобных соревнований с каждым годом росло в геометрической прогрессии. С течением временем система стала настолько совершенной, что новые знания </w:t>
      </w:r>
      <w:proofErr w:type="gramStart"/>
      <w:r>
        <w:rPr>
          <w:rFonts w:ascii="Helvetica" w:hAnsi="Helvetica"/>
          <w:color w:val="444444"/>
          <w:sz w:val="26"/>
          <w:szCs w:val="26"/>
        </w:rPr>
        <w:t>о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 неё вводились в школьную программу. И так продолжалось до 1988 года.</w:t>
      </w:r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rFonts w:ascii="Arial" w:hAnsi="Arial" w:cs="Arial"/>
          <w:color w:val="333333"/>
          <w:sz w:val="52"/>
          <w:szCs w:val="52"/>
        </w:rPr>
      </w:pPr>
      <w:r>
        <w:rPr>
          <w:rFonts w:ascii="Arial" w:hAnsi="Arial" w:cs="Arial"/>
          <w:color w:val="333333"/>
          <w:sz w:val="52"/>
          <w:szCs w:val="52"/>
        </w:rPr>
        <w:t>Возрождение ГТО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t>Спустя много лет, когда молодёжь начала проводить за компьютерами всё своё свободное и рабочее время, правительство приняло решение возродить некогда популярные нормативы. Для этого в апреле 2013 года Владимир Путин даже подписал соответствующий указ. Правда, известное ГТО расшифровываться теперь уже будет иначе – «Горжусь тобой отечество». На протяжении 2014 года по всем школам и учебным заведениям проводился подготовительный этап, во время которого прорабатывались все нормы ГТО на 2017 год. Апробация системы продолжалась до августа 2015 года. В итоге лишь в январе 2017 года можно будет приступить к непосредственной сдаче установленных норм ГТО.</w:t>
      </w:r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rFonts w:ascii="Arial" w:hAnsi="Arial" w:cs="Arial"/>
          <w:color w:val="333333"/>
          <w:sz w:val="52"/>
          <w:szCs w:val="52"/>
        </w:rPr>
      </w:pPr>
      <w:r>
        <w:rPr>
          <w:rFonts w:ascii="Arial" w:hAnsi="Arial" w:cs="Arial"/>
          <w:color w:val="333333"/>
          <w:sz w:val="52"/>
          <w:szCs w:val="52"/>
        </w:rPr>
        <w:t>Нормативы ГТО для женщин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Theme="minorHAnsi" w:hAnsiTheme="minorHAnsi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t xml:space="preserve">Нормы ГТО в 2017 году будут сдавать женщины и мужчины. Участи в программе могут принимать женщины возрастом от 6 до 70 лет, просто в зависимости от возрастного параметра каждой группе участников будет присваиваться своя отдельная группа. Таких групп может быть 11. Стоит напомнить, что все участники ГТО – добровольцы и </w:t>
      </w:r>
      <w:r>
        <w:rPr>
          <w:rFonts w:ascii="Helvetica" w:hAnsi="Helvetica"/>
          <w:color w:val="444444"/>
          <w:sz w:val="26"/>
          <w:szCs w:val="26"/>
        </w:rPr>
        <w:lastRenderedPageBreak/>
        <w:t xml:space="preserve">насильно заставлять сдавать нормативы никто никого не может. А вот мотивацией для участия в системе станет 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t>поощрительная система.</w:t>
      </w:r>
      <w:r>
        <w:rPr>
          <w:rFonts w:ascii="Helvetica" w:hAnsi="Helvetica"/>
          <w:noProof/>
          <w:color w:val="444444"/>
          <w:sz w:val="26"/>
          <w:szCs w:val="26"/>
        </w:rPr>
        <w:drawing>
          <wp:inline distT="0" distB="0" distL="0" distR="0">
            <wp:extent cx="6186805" cy="6329680"/>
            <wp:effectExtent l="19050" t="0" r="4445" b="0"/>
            <wp:docPr id="41" name="Рисунок 41" descr="17_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7_51_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632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rFonts w:ascii="Arial" w:hAnsi="Arial" w:cs="Arial"/>
          <w:color w:val="333333"/>
          <w:sz w:val="52"/>
          <w:szCs w:val="52"/>
        </w:rPr>
      </w:pPr>
      <w:r>
        <w:rPr>
          <w:rFonts w:ascii="Arial" w:hAnsi="Arial" w:cs="Arial"/>
          <w:color w:val="333333"/>
          <w:sz w:val="52"/>
          <w:szCs w:val="52"/>
        </w:rPr>
        <w:t>Нормативы ГТО для мужчин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Theme="minorHAnsi" w:hAnsiTheme="minorHAnsi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t xml:space="preserve">Мужская группа ГТО в 2017 году будет </w:t>
      </w:r>
      <w:proofErr w:type="gramStart"/>
      <w:r>
        <w:rPr>
          <w:rFonts w:ascii="Helvetica" w:hAnsi="Helvetica"/>
          <w:color w:val="444444"/>
          <w:sz w:val="26"/>
          <w:szCs w:val="26"/>
        </w:rPr>
        <w:t>отличатся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 от женской лишь некоторыми нормативами или количеством их исполнения. Конечно же, перед финальной сдачей всех нормативов, нужно заранее потренироваться и прийти на праздник с чистой совестью. А чтобы </w:t>
      </w:r>
      <w:proofErr w:type="gramStart"/>
      <w:r>
        <w:rPr>
          <w:rFonts w:ascii="Helvetica" w:hAnsi="Helvetica"/>
          <w:color w:val="444444"/>
          <w:sz w:val="26"/>
          <w:szCs w:val="26"/>
        </w:rPr>
        <w:t>понять</w:t>
      </w:r>
      <w:proofErr w:type="gramEnd"/>
      <w:r>
        <w:rPr>
          <w:rFonts w:ascii="Helvetica" w:hAnsi="Helvetica"/>
          <w:color w:val="444444"/>
          <w:sz w:val="26"/>
          <w:szCs w:val="26"/>
        </w:rPr>
        <w:t xml:space="preserve"> сколько чего и в какой возрастной группе должен совершить, понадобится 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Theme="minorHAnsi" w:hAnsiTheme="minorHAnsi"/>
          <w:color w:val="444444"/>
          <w:sz w:val="26"/>
          <w:szCs w:val="26"/>
        </w:rPr>
      </w:pPr>
      <w:r>
        <w:rPr>
          <w:rFonts w:ascii="Helvetica" w:hAnsi="Helvetica"/>
          <w:color w:val="444444"/>
          <w:sz w:val="26"/>
          <w:szCs w:val="26"/>
        </w:rPr>
        <w:lastRenderedPageBreak/>
        <w:t>подробная таблица нормативов.</w:t>
      </w:r>
      <w:r>
        <w:rPr>
          <w:rFonts w:ascii="Helvetica" w:hAnsi="Helvetica"/>
          <w:noProof/>
          <w:color w:val="444444"/>
          <w:sz w:val="26"/>
          <w:szCs w:val="26"/>
        </w:rPr>
        <w:drawing>
          <wp:inline distT="0" distB="0" distL="0" distR="0">
            <wp:extent cx="6186805" cy="5581650"/>
            <wp:effectExtent l="19050" t="0" r="4445" b="0"/>
            <wp:docPr id="42" name="Рисунок 42" descr="17_51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7_51_3_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Theme="minorHAnsi" w:hAnsiTheme="minorHAnsi"/>
          <w:color w:val="444444"/>
          <w:sz w:val="26"/>
          <w:szCs w:val="26"/>
        </w:rPr>
      </w:pPr>
    </w:p>
    <w:p w:rsidR="00127004" w:rsidRP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rFonts w:asciiTheme="minorHAnsi" w:hAnsiTheme="minorHAnsi"/>
          <w:color w:val="444444"/>
          <w:sz w:val="26"/>
          <w:szCs w:val="26"/>
        </w:rPr>
      </w:pPr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rFonts w:ascii="Arial" w:hAnsi="Arial" w:cs="Arial"/>
          <w:color w:val="333333"/>
          <w:sz w:val="52"/>
          <w:szCs w:val="52"/>
        </w:rPr>
      </w:pPr>
      <w:r>
        <w:rPr>
          <w:rFonts w:ascii="Arial" w:hAnsi="Arial" w:cs="Arial"/>
          <w:color w:val="333333"/>
          <w:sz w:val="52"/>
          <w:szCs w:val="52"/>
        </w:rPr>
        <w:t>Обязательные дисциплины ГТО</w:t>
      </w:r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ins w:id="0" w:author="Unknown"/>
          <w:rFonts w:ascii="Helvetica" w:hAnsi="Helvetica"/>
          <w:color w:val="444444"/>
          <w:sz w:val="26"/>
          <w:szCs w:val="26"/>
        </w:rPr>
      </w:pPr>
      <w:ins w:id="1" w:author="Unknown">
        <w:r>
          <w:rPr>
            <w:rFonts w:ascii="Helvetica" w:hAnsi="Helvetica"/>
            <w:color w:val="444444"/>
            <w:sz w:val="26"/>
            <w:szCs w:val="26"/>
          </w:rPr>
          <w:t xml:space="preserve">Если говорить глобально, то такой комплекс физических упражнений основывается на философии. Благодаря постоянным продолжительным тренировкам люди могут развить в себе быстроту, гибкость и силу. Обязательными к сдаче в 2017 году </w:t>
        </w:r>
        <w:proofErr w:type="gramStart"/>
        <w:r>
          <w:rPr>
            <w:rFonts w:ascii="Helvetica" w:hAnsi="Helvetica"/>
            <w:color w:val="444444"/>
            <w:sz w:val="26"/>
            <w:szCs w:val="26"/>
          </w:rPr>
          <w:t>станут</w:t>
        </w:r>
        <w:proofErr w:type="gramEnd"/>
        <w:r>
          <w:rPr>
            <w:rFonts w:ascii="Helvetica" w:hAnsi="Helvetica"/>
            <w:color w:val="444444"/>
            <w:sz w:val="26"/>
            <w:szCs w:val="26"/>
          </w:rPr>
          <w:t xml:space="preserve"> упражнение по бегу, подтягиванию, и прыжков в длину. Более подробные сведения относительно нормативов ГТО можно найти в специальной таблице для мужчин и женщин. Кстати, для достижения большего результата на ГТО, стоит уделять внимание </w:t>
        </w:r>
        <w:proofErr w:type="gramStart"/>
        <w:r>
          <w:rPr>
            <w:rFonts w:ascii="Helvetica" w:hAnsi="Helvetica"/>
            <w:color w:val="444444"/>
            <w:sz w:val="26"/>
            <w:szCs w:val="26"/>
          </w:rPr>
          <w:t>не</w:t>
        </w:r>
        <w:proofErr w:type="gramEnd"/>
        <w:r>
          <w:rPr>
            <w:rFonts w:ascii="Helvetica" w:hAnsi="Helvetica"/>
            <w:color w:val="444444"/>
            <w:sz w:val="26"/>
            <w:szCs w:val="26"/>
          </w:rPr>
          <w:t xml:space="preserve"> только физической подготовке, но и дисциплинированности, общему укреплению здоровья, здоровому образу жизни и развитию силы воли. Для этого неплохо бы посетить специальные лекции, прорабатывающие все отмеченные показатели.</w:t>
        </w:r>
      </w:ins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ins w:id="2" w:author="Unknown"/>
          <w:rFonts w:ascii="Arial" w:hAnsi="Arial" w:cs="Arial"/>
          <w:color w:val="333333"/>
          <w:sz w:val="52"/>
          <w:szCs w:val="52"/>
        </w:rPr>
      </w:pPr>
      <w:ins w:id="3" w:author="Unknown">
        <w:r>
          <w:rPr>
            <w:rFonts w:ascii="Arial" w:hAnsi="Arial" w:cs="Arial"/>
            <w:color w:val="333333"/>
            <w:sz w:val="52"/>
            <w:szCs w:val="52"/>
          </w:rPr>
          <w:lastRenderedPageBreak/>
          <w:t>Всё решу сам!</w:t>
        </w:r>
      </w:ins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ins w:id="4" w:author="Unknown"/>
          <w:rFonts w:ascii="Helvetica" w:hAnsi="Helvetica"/>
          <w:color w:val="444444"/>
          <w:sz w:val="26"/>
          <w:szCs w:val="26"/>
        </w:rPr>
      </w:pPr>
      <w:ins w:id="5" w:author="Unknown">
        <w:r>
          <w:rPr>
            <w:rFonts w:ascii="Helvetica" w:hAnsi="Helvetica"/>
            <w:color w:val="444444"/>
            <w:sz w:val="26"/>
            <w:szCs w:val="26"/>
          </w:rPr>
          <w:t>Помимо обязательного комплекса, все участники испытаний будут выбирать между перечнем испытаний, которые они могут выбрать для себя самостоятельно. Это кросс, стрельба, забег на лыжах, туристический поход, плавание и способность к самоорганизации в условиях дикой природы.</w:t>
        </w:r>
      </w:ins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ins w:id="6" w:author="Unknown"/>
          <w:rFonts w:ascii="Arial" w:hAnsi="Arial" w:cs="Arial"/>
          <w:color w:val="333333"/>
          <w:sz w:val="52"/>
          <w:szCs w:val="52"/>
        </w:rPr>
      </w:pPr>
      <w:ins w:id="7" w:author="Unknown">
        <w:r>
          <w:rPr>
            <w:rFonts w:ascii="Arial" w:hAnsi="Arial" w:cs="Arial"/>
            <w:color w:val="333333"/>
            <w:sz w:val="52"/>
            <w:szCs w:val="52"/>
          </w:rPr>
          <w:t>Мотивация и приятные поощрения</w:t>
        </w:r>
      </w:ins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ins w:id="8" w:author="Unknown"/>
          <w:rFonts w:ascii="Helvetica" w:hAnsi="Helvetica"/>
          <w:color w:val="444444"/>
          <w:sz w:val="26"/>
          <w:szCs w:val="26"/>
        </w:rPr>
      </w:pPr>
      <w:r>
        <w:rPr>
          <w:rFonts w:ascii="Helvetica" w:hAnsi="Helvetica"/>
          <w:noProof/>
          <w:color w:val="444444"/>
          <w:sz w:val="26"/>
          <w:szCs w:val="26"/>
        </w:rPr>
        <w:drawing>
          <wp:inline distT="0" distB="0" distL="0" distR="0">
            <wp:extent cx="2861945" cy="1852295"/>
            <wp:effectExtent l="19050" t="0" r="0" b="0"/>
            <wp:docPr id="43" name="Рисунок 43" descr="17_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7_51_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9" w:author="Unknown">
        <w:r>
          <w:rPr>
            <w:rFonts w:ascii="Helvetica" w:hAnsi="Helvetica"/>
            <w:color w:val="444444"/>
            <w:sz w:val="26"/>
            <w:szCs w:val="26"/>
          </w:rPr>
          <w:t xml:space="preserve">Оказывается, программа поощрения всех участников ГТО аналогична к той, которая действовала много лет назад. Правда, теперь помимо всех известных золотых, серебряных и бронзовых значков, добавился ещё один со словами «участник». Чтобы стать обладателем первых трёх, придётся хорошенько постараться. </w:t>
        </w:r>
        <w:proofErr w:type="gramStart"/>
        <w:r>
          <w:rPr>
            <w:rFonts w:ascii="Helvetica" w:hAnsi="Helvetica"/>
            <w:color w:val="444444"/>
            <w:sz w:val="26"/>
            <w:szCs w:val="26"/>
          </w:rPr>
          <w:t>Последний же выдается каждому из участников, решившему испытать свои силы на ровне с ровесниками.</w:t>
        </w:r>
        <w:proofErr w:type="gramEnd"/>
      </w:ins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ins w:id="10" w:author="Unknown"/>
          <w:rFonts w:ascii="Helvetica" w:hAnsi="Helvetica"/>
          <w:color w:val="444444"/>
          <w:sz w:val="26"/>
          <w:szCs w:val="26"/>
        </w:rPr>
      </w:pPr>
      <w:ins w:id="11" w:author="Unknown">
        <w:r>
          <w:rPr>
            <w:rFonts w:ascii="Helvetica" w:hAnsi="Helvetica"/>
            <w:color w:val="444444"/>
            <w:sz w:val="26"/>
            <w:szCs w:val="26"/>
          </w:rPr>
          <w:t>Правительство РФ со своей стороны решило хорошенько профинансировать эту идею немалым финансированием. Получается, что помимо оглашенных значков, все участники «ГТО» могут рассчитывать на ещё больше количество приятных сюрпризов.</w:t>
        </w:r>
      </w:ins>
    </w:p>
    <w:p w:rsidR="00127004" w:rsidRDefault="00127004" w:rsidP="00127004">
      <w:pPr>
        <w:pStyle w:val="a3"/>
        <w:spacing w:before="0" w:beforeAutospacing="0" w:after="281" w:afterAutospacing="0" w:line="430" w:lineRule="atLeast"/>
        <w:textAlignment w:val="baseline"/>
        <w:rPr>
          <w:ins w:id="12" w:author="Unknown"/>
          <w:rFonts w:ascii="Helvetica" w:hAnsi="Helvetica"/>
          <w:color w:val="444444"/>
          <w:sz w:val="26"/>
          <w:szCs w:val="26"/>
        </w:rPr>
      </w:pPr>
      <w:ins w:id="13" w:author="Unknown">
        <w:r>
          <w:rPr>
            <w:rFonts w:ascii="Helvetica" w:hAnsi="Helvetica"/>
            <w:color w:val="444444"/>
            <w:sz w:val="26"/>
            <w:szCs w:val="26"/>
          </w:rPr>
          <w:t>Всех школьников, студентов и выпускников, которые лишь планируют поступать в высшее учебное заведение, за участие в ГТО ожидают неплохие бонусы. Говоря проще, это некие баллы, которые в последующем суммируются к результатам ЕГЭ. В итоге одно лишь участие в соревнованиях, поможет в будущем повлиять на возможность поступления в ВУЗ.</w:t>
        </w:r>
      </w:ins>
    </w:p>
    <w:p w:rsidR="00127004" w:rsidRDefault="00127004" w:rsidP="00127004">
      <w:pPr>
        <w:pStyle w:val="2"/>
        <w:spacing w:before="187" w:beforeAutospacing="0" w:after="187" w:afterAutospacing="0" w:line="598" w:lineRule="atLeast"/>
        <w:textAlignment w:val="baseline"/>
        <w:rPr>
          <w:ins w:id="14" w:author="Unknown"/>
          <w:rFonts w:ascii="Arial" w:hAnsi="Arial" w:cs="Arial"/>
          <w:color w:val="333333"/>
          <w:sz w:val="52"/>
          <w:szCs w:val="52"/>
        </w:rPr>
      </w:pPr>
      <w:ins w:id="15" w:author="Unknown">
        <w:r>
          <w:rPr>
            <w:rFonts w:ascii="Arial" w:hAnsi="Arial" w:cs="Arial"/>
            <w:color w:val="333333"/>
            <w:sz w:val="52"/>
            <w:szCs w:val="52"/>
          </w:rPr>
          <w:t>Если позволит здоровье</w:t>
        </w:r>
      </w:ins>
    </w:p>
    <w:p w:rsidR="00127004" w:rsidRDefault="00127004" w:rsidP="00012D6F">
      <w:pPr>
        <w:pStyle w:val="a3"/>
        <w:spacing w:before="0" w:beforeAutospacing="0" w:after="281" w:afterAutospacing="0" w:line="430" w:lineRule="atLeast"/>
        <w:textAlignment w:val="baseline"/>
        <w:rPr>
          <w:rStyle w:val="apple-converted-space"/>
          <w:rFonts w:ascii="Arial" w:hAnsi="Arial" w:cs="Arial"/>
          <w:color w:val="666666"/>
          <w:sz w:val="30"/>
          <w:szCs w:val="30"/>
        </w:rPr>
      </w:pPr>
      <w:ins w:id="16" w:author="Unknown">
        <w:r>
          <w:rPr>
            <w:rFonts w:ascii="Helvetica" w:hAnsi="Helvetica"/>
            <w:color w:val="444444"/>
            <w:sz w:val="26"/>
            <w:szCs w:val="26"/>
          </w:rPr>
          <w:t xml:space="preserve">Добровольное участие в сдаче нормативов ГТО может совершаться лишь с позволения врачей. Если у любого из претендентов нет никаких проблем со здоровьем, он без колебаний допускается к испытаниям. Все же те, у кого есть серьёзные заболевания или же они </w:t>
        </w:r>
        <w:proofErr w:type="gramStart"/>
        <w:r>
          <w:rPr>
            <w:rFonts w:ascii="Helvetica" w:hAnsi="Helvetica"/>
            <w:color w:val="444444"/>
            <w:sz w:val="26"/>
            <w:szCs w:val="26"/>
          </w:rPr>
          <w:t>стоят на учёте</w:t>
        </w:r>
        <w:proofErr w:type="gramEnd"/>
        <w:r>
          <w:rPr>
            <w:rFonts w:ascii="Helvetica" w:hAnsi="Helvetica"/>
            <w:color w:val="444444"/>
            <w:sz w:val="26"/>
            <w:szCs w:val="26"/>
          </w:rPr>
          <w:t xml:space="preserve"> в узкоспециализированных врачей, к отмеченному </w:t>
        </w:r>
        <w:r>
          <w:rPr>
            <w:rFonts w:ascii="Helvetica" w:hAnsi="Helvetica"/>
            <w:color w:val="444444"/>
            <w:sz w:val="26"/>
            <w:szCs w:val="26"/>
          </w:rPr>
          <w:lastRenderedPageBreak/>
          <w:t>мероприятия в 2017 году допуска не получат. Участников, получивших разрешение врача, ожидает длительный этап подготовки с ГТО, заканчивающийся оценкой промежуточных результатов. Ведь любить спорт никто не запрещает, но здоровье всегда должно оставаться на первом месте.</w:t>
        </w:r>
      </w:ins>
    </w:p>
    <w:p w:rsidR="002B538A" w:rsidRDefault="00127004" w:rsidP="00FF2249">
      <w:pPr>
        <w:spacing w:line="324" w:lineRule="atLeast"/>
        <w:rPr>
          <w:rStyle w:val="apple-converted-space"/>
          <w:rFonts w:ascii="Arial" w:hAnsi="Arial" w:cs="Arial"/>
          <w:color w:val="666666"/>
          <w:sz w:val="30"/>
          <w:szCs w:val="30"/>
        </w:rPr>
      </w:pPr>
      <w:r>
        <w:rPr>
          <w:rStyle w:val="apple-converted-space"/>
          <w:rFonts w:ascii="Arial" w:hAnsi="Arial" w:cs="Arial"/>
          <w:color w:val="666666"/>
          <w:sz w:val="30"/>
          <w:szCs w:val="30"/>
        </w:rPr>
        <w:t xml:space="preserve">       </w:t>
      </w:r>
    </w:p>
    <w:tbl>
      <w:tblPr>
        <w:tblW w:w="211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0"/>
        <w:gridCol w:w="6691"/>
        <w:gridCol w:w="710"/>
        <w:gridCol w:w="7066"/>
        <w:gridCol w:w="710"/>
        <w:gridCol w:w="5584"/>
      </w:tblGrid>
      <w:tr w:rsidR="002B538A" w:rsidRPr="002B538A" w:rsidTr="002B538A">
        <w:trPr>
          <w:tblHeader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tbl>
            <w:tblPr>
              <w:tblW w:w="2117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52"/>
              <w:gridCol w:w="6695"/>
              <w:gridCol w:w="551"/>
              <w:gridCol w:w="6986"/>
              <w:gridCol w:w="551"/>
              <w:gridCol w:w="5835"/>
            </w:tblGrid>
            <w:tr w:rsidR="002B538A" w:rsidRPr="002B538A" w:rsidTr="002B538A">
              <w:trPr>
                <w:tblHeader/>
              </w:trPr>
              <w:tc>
                <w:tcPr>
                  <w:tcW w:w="0" w:type="auto"/>
                  <w:gridSpan w:val="6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288" w:lineRule="atLeast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30"/>
                      <w:szCs w:val="30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30"/>
                      <w:szCs w:val="30"/>
                      <w:lang w:eastAsia="ru-RU"/>
                    </w:rPr>
                    <w:lastRenderedPageBreak/>
                    <w:t>ТАБЛИЦА НОРМ ГТО — 4 СТУПЕНЬ (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30"/>
                      <w:szCs w:val="30"/>
                      <w:lang w:eastAsia="ru-RU"/>
                    </w:rPr>
                    <w:t>13-15 ЛЕТ</w:t>
                  </w:r>
                  <w:r w:rsidRPr="002B538A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30"/>
                      <w:szCs w:val="30"/>
                      <w:lang w:eastAsia="ru-RU"/>
                    </w:rPr>
                    <w:t>)</w:t>
                  </w:r>
                </w:p>
              </w:tc>
            </w:tr>
            <w:tr w:rsidR="002B538A" w:rsidRPr="002B538A" w:rsidTr="002B538A">
              <w:trPr>
                <w:tblHeader/>
              </w:trPr>
              <w:tc>
                <w:tcPr>
                  <w:tcW w:w="0" w:type="auto"/>
                  <w:shd w:val="clear" w:color="auto" w:fill="CD7F32"/>
                  <w:tcMar>
                    <w:top w:w="112" w:type="dxa"/>
                    <w:left w:w="0" w:type="dxa"/>
                    <w:bottom w:w="112" w:type="dxa"/>
                    <w:right w:w="187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12" w:type="dxa"/>
                    <w:left w:w="0" w:type="dxa"/>
                    <w:bottom w:w="112" w:type="dxa"/>
                    <w:right w:w="187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 бронзовый значок</w:t>
                  </w:r>
                </w:p>
              </w:tc>
              <w:tc>
                <w:tcPr>
                  <w:tcW w:w="0" w:type="auto"/>
                  <w:shd w:val="clear" w:color="auto" w:fill="C0C0C0"/>
                  <w:tcMar>
                    <w:top w:w="112" w:type="dxa"/>
                    <w:left w:w="0" w:type="dxa"/>
                    <w:bottom w:w="112" w:type="dxa"/>
                    <w:right w:w="187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12" w:type="dxa"/>
                    <w:left w:w="0" w:type="dxa"/>
                    <w:bottom w:w="112" w:type="dxa"/>
                    <w:right w:w="187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 серебряный значок</w:t>
                  </w:r>
                </w:p>
              </w:tc>
              <w:tc>
                <w:tcPr>
                  <w:tcW w:w="0" w:type="auto"/>
                  <w:shd w:val="clear" w:color="auto" w:fill="FFD700"/>
                  <w:tcMar>
                    <w:top w:w="112" w:type="dxa"/>
                    <w:left w:w="0" w:type="dxa"/>
                    <w:bottom w:w="112" w:type="dxa"/>
                    <w:right w:w="187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12" w:type="dxa"/>
                    <w:left w:w="0" w:type="dxa"/>
                    <w:bottom w:w="112" w:type="dxa"/>
                    <w:right w:w="187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 золотой значок</w:t>
                  </w:r>
                </w:p>
              </w:tc>
            </w:tr>
          </w:tbl>
          <w:p w:rsidR="002B538A" w:rsidRPr="002B538A" w:rsidRDefault="002B538A" w:rsidP="002B538A">
            <w:pPr>
              <w:spacing w:after="0" w:line="430" w:lineRule="atLeast"/>
              <w:textAlignment w:val="baseline"/>
              <w:rPr>
                <w:rFonts w:ascii="Helvetica" w:eastAsia="Times New Roman" w:hAnsi="Helvetica" w:cs="Times New Roman"/>
                <w:vanish/>
                <w:color w:val="444444"/>
                <w:sz w:val="26"/>
                <w:szCs w:val="26"/>
                <w:lang w:eastAsia="ru-RU"/>
              </w:rPr>
            </w:pPr>
          </w:p>
          <w:tbl>
            <w:tblPr>
              <w:tblW w:w="1031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3"/>
              <w:gridCol w:w="4180"/>
              <w:gridCol w:w="860"/>
              <w:gridCol w:w="860"/>
              <w:gridCol w:w="892"/>
              <w:gridCol w:w="860"/>
              <w:gridCol w:w="860"/>
              <w:gridCol w:w="892"/>
            </w:tblGrid>
            <w:tr w:rsidR="002B538A" w:rsidRPr="002B538A" w:rsidTr="002B538A">
              <w:tc>
                <w:tcPr>
                  <w:tcW w:w="0" w:type="auto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spellStart"/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4180" w:type="dxa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Виды испытаний (тесты)</w:t>
                  </w:r>
                </w:p>
              </w:tc>
              <w:tc>
                <w:tcPr>
                  <w:tcW w:w="0" w:type="auto"/>
                  <w:gridSpan w:val="6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Возраст 13-15 лет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3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Мальчики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Девочки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CD7F3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C0C0C0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FFD700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CD7F32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C0C0C0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FFD700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538A" w:rsidRPr="002B538A" w:rsidTr="002B538A">
              <w:tc>
                <w:tcPr>
                  <w:tcW w:w="10317" w:type="dxa"/>
                  <w:gridSpan w:val="8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DDDDDD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28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24"/>
                      <w:szCs w:val="24"/>
                      <w:lang w:eastAsia="ru-RU"/>
                    </w:rPr>
                    <w:t>ОБЯЗАТЕЛЬНЫЕ ИСПЫТАНИЯ (ТЕСТЫ)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Бег на 60 м (сек.)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10,0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9,7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8,7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10,9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10,6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9,6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Бег на 2 км (мин., сек.)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9.55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9.30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9.00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12.10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11.40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11.00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или на 3 км (мин., сек.)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Без учета времени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Подтяг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вание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из виса на высокой пере-</w:t>
                  </w: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кладине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(кол-во раз)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или </w:t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подтяг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вание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из виса лежа на низкой пере-</w:t>
                  </w: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кладине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(кол-во раз)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или сгибание и ра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з-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гибание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рук упоре лежа на полу (кол-во раз)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Наклон вперед из 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положения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стоя с прямыми ногами на полу (достать пол)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Лад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нями</w:t>
                  </w:r>
                  <w:proofErr w:type="spellEnd"/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Пальцами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Лад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нями</w:t>
                  </w:r>
                  <w:proofErr w:type="spellEnd"/>
                </w:p>
              </w:tc>
            </w:tr>
            <w:tr w:rsidR="002B538A" w:rsidRPr="002B538A" w:rsidTr="002B538A">
              <w:tc>
                <w:tcPr>
                  <w:tcW w:w="10317" w:type="dxa"/>
                  <w:gridSpan w:val="8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shd w:val="clear" w:color="auto" w:fill="DDDDDD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288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636363"/>
                      <w:sz w:val="24"/>
                      <w:szCs w:val="24"/>
                      <w:lang w:eastAsia="ru-RU"/>
                    </w:rPr>
                    <w:t>ИСПЫТАНИЯ (ТЕСТЫ) ПО ВЫБОРУ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Прыжок в длину с разбега (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см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350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390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280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290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330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или прыжок в длину с места толчком двумя ногами (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см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175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185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175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Подним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а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ние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туловища из положения лежа на спине (кол-во раз 1 мин.)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Метание мяча весом 150 г (м)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Бег на лыжах на 3 км (мин., сек.)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18.45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17.45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16.30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22.30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21.30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19.30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или на 5 км (мин., сек.)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28.00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27.15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26.00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—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или кросс на 3 км по пере-</w:t>
                  </w: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сеченной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местности *</w:t>
                  </w:r>
                </w:p>
              </w:tc>
              <w:tc>
                <w:tcPr>
                  <w:tcW w:w="0" w:type="auto"/>
                  <w:gridSpan w:val="6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Без учета времени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Плавание на 50 м (мин., сек.)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Без учета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0.43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Без учета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1.05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 w:val="restart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Стрельба из </w:t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пневмат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  <w:t>ческой винтовки из положения сидя или стоя с опорой локтей о стол или стойку, дистанция — 10 м (очки)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vMerge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vAlign w:val="center"/>
                  <w:hideMark/>
                </w:tcPr>
                <w:p w:rsidR="002B538A" w:rsidRPr="002B538A" w:rsidRDefault="002B538A" w:rsidP="002B53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или из электро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н-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ного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оружия из положения сидя или стоя с опорой локтей о стол или стойку, дистанция — 10 м (очки)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11.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Турист</w:t>
                  </w:r>
                  <w:proofErr w:type="gram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-</w:t>
                  </w:r>
                  <w:proofErr w:type="gram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ческий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поход с проверкой </w:t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туристи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-</w:t>
                  </w: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ческих</w:t>
                  </w:r>
                  <w:proofErr w:type="spellEnd"/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 xml:space="preserve"> навыков</w:t>
                  </w:r>
                </w:p>
              </w:tc>
              <w:tc>
                <w:tcPr>
                  <w:tcW w:w="0" w:type="auto"/>
                  <w:gridSpan w:val="6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на дистанцию 10 км</w:t>
                  </w:r>
                </w:p>
              </w:tc>
            </w:tr>
            <w:tr w:rsidR="002B538A" w:rsidRPr="002B538A" w:rsidTr="002B538A"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12.</w:t>
                  </w:r>
                </w:p>
              </w:tc>
              <w:tc>
                <w:tcPr>
                  <w:tcW w:w="4180" w:type="dxa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Самозащита без оружия (очки)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15-20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21-25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26-30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15-20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21-25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26-30</w:t>
                  </w:r>
                </w:p>
              </w:tc>
            </w:tr>
            <w:tr w:rsidR="002B538A" w:rsidRPr="002B538A" w:rsidTr="002B538A">
              <w:tc>
                <w:tcPr>
                  <w:tcW w:w="5093" w:type="dxa"/>
                  <w:gridSpan w:val="2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Кол-во видов испытаний видов (тестов) в возрастной группе</w:t>
                  </w:r>
                </w:p>
              </w:tc>
              <w:tc>
                <w:tcPr>
                  <w:tcW w:w="0" w:type="auto"/>
                  <w:gridSpan w:val="6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2B538A" w:rsidRPr="002B538A" w:rsidTr="002B538A">
              <w:tc>
                <w:tcPr>
                  <w:tcW w:w="5093" w:type="dxa"/>
                  <w:gridSpan w:val="2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Кол-во испытаний (тестов), которые необходимо выполнить для получения знака отличия Комплекса**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2B538A" w:rsidRPr="002B538A" w:rsidTr="002B538A">
              <w:tc>
                <w:tcPr>
                  <w:tcW w:w="10317" w:type="dxa"/>
                  <w:gridSpan w:val="8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* Для бесснежных районов страны</w:t>
                  </w:r>
                </w:p>
              </w:tc>
            </w:tr>
            <w:tr w:rsidR="002B538A" w:rsidRPr="002B538A" w:rsidTr="002B538A">
              <w:tc>
                <w:tcPr>
                  <w:tcW w:w="10317" w:type="dxa"/>
                  <w:gridSpan w:val="8"/>
                  <w:tcBorders>
                    <w:top w:val="single" w:sz="8" w:space="0" w:color="AAAAAA"/>
                    <w:left w:val="single" w:sz="8" w:space="0" w:color="AAAAAA"/>
                    <w:bottom w:val="single" w:sz="8" w:space="0" w:color="AAAAAA"/>
                    <w:right w:val="single" w:sz="8" w:space="0" w:color="AAAAAA"/>
                  </w:tcBorders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2B538A" w:rsidRPr="002B538A" w:rsidRDefault="002B538A" w:rsidP="002B538A">
                  <w:pPr>
                    <w:spacing w:before="299" w:after="299" w:line="480" w:lineRule="auto"/>
                    <w:jc w:val="center"/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</w:pPr>
                  <w:r w:rsidRPr="002B538A">
                    <w:rPr>
                      <w:rFonts w:ascii="Times New Roman" w:eastAsia="Times New Roman" w:hAnsi="Times New Roman" w:cs="Times New Roman"/>
                      <w:color w:val="757575"/>
                      <w:sz w:val="24"/>
                      <w:szCs w:val="24"/>
                      <w:lang w:eastAsia="ru-RU"/>
                    </w:rPr>
      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      </w:r>
                </w:p>
              </w:tc>
            </w:tr>
          </w:tbl>
          <w:p w:rsidR="002B538A" w:rsidRDefault="002B538A" w:rsidP="002B538A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</w:p>
          <w:p w:rsidR="002B538A" w:rsidRPr="002B538A" w:rsidRDefault="002B538A" w:rsidP="002B538A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>ТАБЛИЦА НОРМ ГТО ДЛЯ МУЖЧИН — 6 СТУПЕНЬ</w:t>
            </w:r>
          </w:p>
        </w:tc>
      </w:tr>
      <w:tr w:rsidR="002B538A" w:rsidRPr="002B538A" w:rsidTr="002B538A">
        <w:trPr>
          <w:tblHeader/>
        </w:trPr>
        <w:tc>
          <w:tcPr>
            <w:tcW w:w="0" w:type="auto"/>
            <w:shd w:val="clear" w:color="auto" w:fill="CD7F32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бронзовый значок</w:t>
            </w:r>
          </w:p>
        </w:tc>
        <w:tc>
          <w:tcPr>
            <w:tcW w:w="0" w:type="auto"/>
            <w:shd w:val="clear" w:color="auto" w:fill="C0C0C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серебряный значок</w:t>
            </w:r>
          </w:p>
        </w:tc>
        <w:tc>
          <w:tcPr>
            <w:tcW w:w="0" w:type="auto"/>
            <w:shd w:val="clear" w:color="auto" w:fill="FFD70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золотой значок</w:t>
            </w:r>
          </w:p>
        </w:tc>
      </w:tr>
    </w:tbl>
    <w:p w:rsidR="002B538A" w:rsidRPr="002B538A" w:rsidRDefault="002B538A" w:rsidP="002B538A">
      <w:pPr>
        <w:spacing w:after="0" w:line="430" w:lineRule="atLeast"/>
        <w:rPr>
          <w:rFonts w:ascii="Helvetica" w:eastAsia="Times New Roman" w:hAnsi="Helvetica" w:cs="Times New Roman"/>
          <w:vanish/>
          <w:color w:val="444444"/>
          <w:sz w:val="26"/>
          <w:lang w:eastAsia="ru-RU"/>
        </w:rPr>
      </w:pPr>
    </w:p>
    <w:tbl>
      <w:tblPr>
        <w:tblW w:w="10871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5"/>
        <w:gridCol w:w="3913"/>
        <w:gridCol w:w="1024"/>
        <w:gridCol w:w="1199"/>
        <w:gridCol w:w="1198"/>
        <w:gridCol w:w="874"/>
        <w:gridCol w:w="874"/>
        <w:gridCol w:w="874"/>
      </w:tblGrid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/</w:t>
            </w:r>
            <w:proofErr w:type="spell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13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ВИДЫ ИСПЫТАНИЙ (ТЕСТЫ)</w:t>
            </w:r>
          </w:p>
        </w:tc>
        <w:tc>
          <w:tcPr>
            <w:tcW w:w="6043" w:type="dxa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Возраст (лет)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3913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</w:p>
        </w:tc>
        <w:tc>
          <w:tcPr>
            <w:tcW w:w="3364" w:type="dxa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18-24</w:t>
            </w: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25-29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3913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0C0C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0C0C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100 м (сек.)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13,9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3 км (мин., сек.)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13.50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12.50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Подтягивание из виса на высокой перекладине (кол-во раз)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рывок гири 16 кг (кол-во раз)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стоя с прямыми ногами на гимнастической скамье (см)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+10</w:t>
            </w:r>
          </w:p>
        </w:tc>
      </w:tr>
      <w:tr w:rsidR="002B538A" w:rsidRPr="002B538A" w:rsidTr="002B538A">
        <w:tc>
          <w:tcPr>
            <w:tcW w:w="10871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Прыжок в длину с разбега (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240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Метание спортивного снаряда весом 700 г (м)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37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лыжах на 5 км (мин., сек.)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27.00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24.00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кросс на 5 км по пересеченной местности*</w:t>
            </w:r>
          </w:p>
        </w:tc>
        <w:tc>
          <w:tcPr>
            <w:tcW w:w="6043" w:type="dxa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Плавание на 50 м (мин., сек.)</w:t>
            </w:r>
          </w:p>
        </w:tc>
        <w:tc>
          <w:tcPr>
            <w:tcW w:w="2186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0.43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или из электронного оружия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Туристический поход с проверкой </w:t>
            </w: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туристических навыков</w:t>
            </w:r>
          </w:p>
        </w:tc>
        <w:tc>
          <w:tcPr>
            <w:tcW w:w="6043" w:type="dxa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 xml:space="preserve">Туристический поход с проверкой туристических </w:t>
            </w: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навыков на дистанцию 15 км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913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Самозащита без оружия (очки)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</w:tr>
      <w:tr w:rsidR="002B538A" w:rsidRPr="002B538A" w:rsidTr="002B538A">
        <w:tc>
          <w:tcPr>
            <w:tcW w:w="4828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Кол-во видов испытаний видов (тестов) в возрастной группе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</w:tr>
      <w:tr w:rsidR="002B538A" w:rsidRPr="002B538A" w:rsidTr="002B538A">
        <w:tc>
          <w:tcPr>
            <w:tcW w:w="4828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ind w:right="3025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100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</w:tr>
      <w:tr w:rsidR="002B538A" w:rsidRPr="002B538A" w:rsidTr="002B538A">
        <w:tc>
          <w:tcPr>
            <w:tcW w:w="10871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 Для бесснежных районов страны</w:t>
            </w:r>
          </w:p>
        </w:tc>
      </w:tr>
      <w:tr w:rsidR="002B538A" w:rsidRPr="002B538A" w:rsidTr="002B538A">
        <w:tc>
          <w:tcPr>
            <w:tcW w:w="10871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2B538A" w:rsidRDefault="00127004" w:rsidP="00FF2249">
      <w:pPr>
        <w:spacing w:line="324" w:lineRule="atLeast"/>
        <w:rPr>
          <w:rStyle w:val="apple-converted-space"/>
          <w:rFonts w:ascii="Arial" w:hAnsi="Arial" w:cs="Arial"/>
          <w:color w:val="666666"/>
          <w:sz w:val="30"/>
          <w:szCs w:val="30"/>
        </w:rPr>
      </w:pPr>
      <w:r>
        <w:rPr>
          <w:rStyle w:val="apple-converted-space"/>
          <w:rFonts w:ascii="Arial" w:hAnsi="Arial" w:cs="Arial"/>
          <w:color w:val="666666"/>
          <w:sz w:val="30"/>
          <w:szCs w:val="30"/>
        </w:rPr>
        <w:t xml:space="preserve">                                                     </w:t>
      </w:r>
    </w:p>
    <w:tbl>
      <w:tblPr>
        <w:tblW w:w="211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"/>
        <w:gridCol w:w="6695"/>
        <w:gridCol w:w="551"/>
        <w:gridCol w:w="6986"/>
        <w:gridCol w:w="551"/>
        <w:gridCol w:w="5835"/>
      </w:tblGrid>
      <w:tr w:rsidR="002B538A" w:rsidRPr="002B538A" w:rsidTr="00F65805">
        <w:trPr>
          <w:trHeight w:val="1275"/>
          <w:tblHeader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B538A" w:rsidRDefault="002B538A" w:rsidP="002B538A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</w:p>
          <w:p w:rsidR="002B538A" w:rsidRDefault="002B538A" w:rsidP="002B538A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</w:p>
          <w:p w:rsidR="002B538A" w:rsidRPr="002B538A" w:rsidRDefault="002B538A" w:rsidP="002B538A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>ТАБЛИЦА НОРМ ГТО — 5 СТУПЕНЬ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 xml:space="preserve"> (16-17 ЛЕТ)</w:t>
            </w:r>
          </w:p>
        </w:tc>
      </w:tr>
      <w:tr w:rsidR="002B538A" w:rsidRPr="002B538A" w:rsidTr="002B538A">
        <w:trPr>
          <w:tblHeader/>
        </w:trPr>
        <w:tc>
          <w:tcPr>
            <w:tcW w:w="0" w:type="auto"/>
            <w:shd w:val="clear" w:color="auto" w:fill="CD7F32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бронзовый значок</w:t>
            </w:r>
          </w:p>
        </w:tc>
        <w:tc>
          <w:tcPr>
            <w:tcW w:w="0" w:type="auto"/>
            <w:shd w:val="clear" w:color="auto" w:fill="F2F2F2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серебряный значок</w:t>
            </w:r>
          </w:p>
        </w:tc>
        <w:tc>
          <w:tcPr>
            <w:tcW w:w="0" w:type="auto"/>
            <w:shd w:val="clear" w:color="auto" w:fill="FFD70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золотой значок</w:t>
            </w:r>
          </w:p>
        </w:tc>
      </w:tr>
    </w:tbl>
    <w:p w:rsidR="002B538A" w:rsidRPr="002B538A" w:rsidRDefault="002B538A" w:rsidP="002B538A">
      <w:pPr>
        <w:spacing w:after="0" w:line="430" w:lineRule="atLeast"/>
        <w:textAlignment w:val="baseline"/>
        <w:rPr>
          <w:rFonts w:ascii="Helvetica" w:eastAsia="Times New Roman" w:hAnsi="Helvetica" w:cs="Times New Roman"/>
          <w:vanish/>
          <w:color w:val="444444"/>
          <w:sz w:val="26"/>
          <w:szCs w:val="26"/>
          <w:lang w:eastAsia="ru-RU"/>
        </w:rPr>
      </w:pP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6"/>
        <w:gridCol w:w="846"/>
        <w:gridCol w:w="846"/>
        <w:gridCol w:w="846"/>
        <w:gridCol w:w="846"/>
        <w:gridCol w:w="846"/>
        <w:gridCol w:w="846"/>
        <w:gridCol w:w="5289"/>
      </w:tblGrid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/</w:t>
            </w:r>
            <w:proofErr w:type="spell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Девушки</w:t>
            </w: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Виды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2F2F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2F2F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</w:tr>
      <w:tr w:rsidR="002B538A" w:rsidRPr="002B538A" w:rsidTr="002B538A">
        <w:tc>
          <w:tcPr>
            <w:tcW w:w="0" w:type="auto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ОБЯЗАТЕЛЬНЫЕ ТЕСТЫ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100 м (сек.)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11,50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11,20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9,20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2 км (мин., сек.)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на 3 км (мин., сек.)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Подтягивание из виса на высокой перекладине (число раз)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рывок гири (число раз)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или подтягивание из виса лежа на низкой </w:t>
            </w: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перекладине (число раз)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или сгибание и разгибание рук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упоре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лежа на полу (число раз)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стоя с прямыми ногами на гимнастической скамье (см)</w:t>
            </w:r>
          </w:p>
        </w:tc>
      </w:tr>
      <w:tr w:rsidR="002B538A" w:rsidRPr="002B538A" w:rsidTr="002B538A">
        <w:tc>
          <w:tcPr>
            <w:tcW w:w="0" w:type="auto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ТЕСТЫ ПО ВЫБОРУ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Прыжок в длину с разбега (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Поднимание туловища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лежа на спине (число раз за 1 мин.)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Метание спортивного снаряда весом 700 г (м)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весом 500 г (м)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19.15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18.45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лыжах на 3 км (мин., сек.)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25.40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23.40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на 5 км (мин., сек.)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кросс на 3 км по пересеченной местности *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 времени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кросс на 5 км по пер</w:t>
            </w:r>
            <w:r w:rsid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е</w:t>
            </w: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сеченной местности *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0.41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Плавание на 50 м (мин., сек.)</w:t>
            </w:r>
          </w:p>
        </w:tc>
      </w:tr>
      <w:tr w:rsidR="002B538A" w:rsidRPr="002B538A" w:rsidTr="002B538A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</w:tr>
      <w:tr w:rsidR="002B538A" w:rsidRPr="002B538A" w:rsidTr="002B538A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или из электронного оружия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Дистанция: 10 км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Туристический поход с проверкой туристических навыков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Самозащита без оружия (очки)</w:t>
            </w:r>
          </w:p>
        </w:tc>
      </w:tr>
      <w:tr w:rsidR="002B538A" w:rsidRPr="002B538A" w:rsidTr="002B538A">
        <w:tc>
          <w:tcPr>
            <w:tcW w:w="0" w:type="auto"/>
            <w:gridSpan w:val="7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количество испытаний в возраст</w:t>
            </w:r>
            <w:r w:rsidR="002B538A"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ной группе</w:t>
            </w:r>
          </w:p>
        </w:tc>
      </w:tr>
      <w:tr w:rsidR="002B538A" w:rsidRPr="002B538A" w:rsidTr="002B538A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число необходимых испытаний для получения знака отличия Комплекса **</w:t>
            </w:r>
          </w:p>
        </w:tc>
      </w:tr>
      <w:tr w:rsidR="002B538A" w:rsidRPr="002B538A" w:rsidTr="00F65805">
        <w:trPr>
          <w:trHeight w:val="591"/>
        </w:trPr>
        <w:tc>
          <w:tcPr>
            <w:tcW w:w="0" w:type="auto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 Для бесснежных районов</w:t>
            </w:r>
          </w:p>
        </w:tc>
      </w:tr>
      <w:tr w:rsidR="002B538A" w:rsidRPr="002B538A" w:rsidTr="002B538A">
        <w:tc>
          <w:tcPr>
            <w:tcW w:w="0" w:type="auto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** При выполнении нормативов для получения знаков отличия Комплекса обязательны виды испытаний на быстроту, силу, выносливость и гибкость.</w:t>
            </w:r>
          </w:p>
        </w:tc>
      </w:tr>
    </w:tbl>
    <w:p w:rsidR="002B538A" w:rsidRDefault="00127004" w:rsidP="00FF2249">
      <w:pPr>
        <w:spacing w:line="324" w:lineRule="atLeast"/>
        <w:rPr>
          <w:rStyle w:val="apple-converted-space"/>
          <w:rFonts w:ascii="Arial" w:hAnsi="Arial" w:cs="Arial"/>
          <w:color w:val="666666"/>
          <w:sz w:val="30"/>
          <w:szCs w:val="30"/>
        </w:rPr>
      </w:pPr>
      <w:r>
        <w:rPr>
          <w:rStyle w:val="apple-converted-space"/>
          <w:rFonts w:ascii="Arial" w:hAnsi="Arial" w:cs="Arial"/>
          <w:color w:val="666666"/>
          <w:sz w:val="30"/>
          <w:szCs w:val="30"/>
        </w:rPr>
        <w:t xml:space="preserve">            </w:t>
      </w:r>
    </w:p>
    <w:tbl>
      <w:tblPr>
        <w:tblW w:w="211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"/>
        <w:gridCol w:w="6694"/>
        <w:gridCol w:w="552"/>
        <w:gridCol w:w="6985"/>
        <w:gridCol w:w="552"/>
        <w:gridCol w:w="5835"/>
      </w:tblGrid>
      <w:tr w:rsidR="002B538A" w:rsidRPr="002B538A" w:rsidTr="002B538A">
        <w:trPr>
          <w:tblHeader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B538A" w:rsidRPr="002B538A" w:rsidRDefault="002B538A" w:rsidP="00F65805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>ТАБЛИЦА НОРМ ГТО ДЛЯ МУЖЧИН — 6 СТУПЕНЬ</w:t>
            </w:r>
            <w:r w:rsidR="00F65805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 xml:space="preserve"> (18-29 ЛЕТ)</w:t>
            </w:r>
          </w:p>
        </w:tc>
      </w:tr>
      <w:tr w:rsidR="002B538A" w:rsidRPr="002B538A" w:rsidTr="002B538A">
        <w:trPr>
          <w:tblHeader/>
        </w:trPr>
        <w:tc>
          <w:tcPr>
            <w:tcW w:w="0" w:type="auto"/>
            <w:shd w:val="clear" w:color="auto" w:fill="CD7F32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бронзовый значок</w:t>
            </w:r>
          </w:p>
        </w:tc>
        <w:tc>
          <w:tcPr>
            <w:tcW w:w="0" w:type="auto"/>
            <w:shd w:val="clear" w:color="auto" w:fill="C0C0C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серебряный значок</w:t>
            </w:r>
          </w:p>
        </w:tc>
        <w:tc>
          <w:tcPr>
            <w:tcW w:w="0" w:type="auto"/>
            <w:shd w:val="clear" w:color="auto" w:fill="FFD70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золотой значок</w:t>
            </w:r>
          </w:p>
        </w:tc>
      </w:tr>
    </w:tbl>
    <w:p w:rsidR="002B538A" w:rsidRPr="002B538A" w:rsidRDefault="002B538A" w:rsidP="002B538A">
      <w:pPr>
        <w:spacing w:after="0" w:line="430" w:lineRule="atLeast"/>
        <w:rPr>
          <w:rFonts w:ascii="Helvetica" w:eastAsia="Times New Roman" w:hAnsi="Helvetica" w:cs="Times New Roman"/>
          <w:vanish/>
          <w:color w:val="444444"/>
          <w:sz w:val="26"/>
          <w:lang w:eastAsia="ru-RU"/>
        </w:rPr>
      </w:pPr>
    </w:p>
    <w:tbl>
      <w:tblPr>
        <w:tblW w:w="10788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3"/>
        <w:gridCol w:w="4547"/>
        <w:gridCol w:w="928"/>
        <w:gridCol w:w="928"/>
        <w:gridCol w:w="928"/>
        <w:gridCol w:w="928"/>
        <w:gridCol w:w="928"/>
        <w:gridCol w:w="928"/>
      </w:tblGrid>
      <w:tr w:rsidR="002B538A" w:rsidRPr="002B538A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/</w:t>
            </w:r>
            <w:proofErr w:type="spell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425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Возраст (лет)</w:t>
            </w:r>
          </w:p>
        </w:tc>
      </w:tr>
      <w:tr w:rsidR="002B538A" w:rsidRPr="002B538A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18-24</w:t>
            </w: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25-29</w:t>
            </w:r>
          </w:p>
        </w:tc>
      </w:tr>
      <w:tr w:rsidR="002B538A" w:rsidRPr="002B538A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0C0C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0C0C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100 м (сек.)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13,9</w:t>
            </w: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3 км (мин., 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14.50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13.50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12.50</w:t>
            </w:r>
          </w:p>
        </w:tc>
      </w:tr>
      <w:tr w:rsidR="002B538A" w:rsidRPr="002B538A" w:rsidTr="00F65805">
        <w:trPr>
          <w:trHeight w:val="1085"/>
        </w:trPr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Подтягивание из виса на высокой перекладине (кол-во раз)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</w:tr>
      <w:tr w:rsidR="002B538A" w:rsidRPr="002B538A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рывок гири 16 кг (кол-во раз)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стоя с прямыми ногами на гимнастической скамье (см)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+10</w:t>
            </w:r>
          </w:p>
        </w:tc>
      </w:tr>
      <w:tr w:rsidR="002B538A" w:rsidRPr="002B538A" w:rsidTr="00F65805">
        <w:tc>
          <w:tcPr>
            <w:tcW w:w="10788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ИСПЫТАНИЯ (ТЕСТЫ) ПО ВЫБОРУ</w:t>
            </w:r>
          </w:p>
        </w:tc>
      </w:tr>
      <w:tr w:rsidR="002B538A" w:rsidRPr="002B538A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Прыжок в длину с разбега (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</w:tr>
      <w:tr w:rsidR="002B538A" w:rsidRPr="002B538A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240</w:t>
            </w: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Метание спортивного снаряда весом 700 г (м)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37</w:t>
            </w:r>
          </w:p>
        </w:tc>
      </w:tr>
      <w:tr w:rsidR="002B538A" w:rsidRPr="002B538A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лыжах на 5 км (мин., 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23.30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27.00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24.00</w:t>
            </w:r>
          </w:p>
        </w:tc>
      </w:tr>
      <w:tr w:rsidR="002B538A" w:rsidRPr="002B538A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кросс на 5 км по пересеченной местности*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Плавание на 50 м (мин., сек.)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0.42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0.43</w:t>
            </w:r>
          </w:p>
        </w:tc>
      </w:tr>
      <w:tr w:rsidR="002B538A" w:rsidRPr="002B538A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</w:tr>
      <w:tr w:rsidR="002B538A" w:rsidRPr="002B538A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2B538A" w:rsidRPr="002B538A" w:rsidRDefault="002B538A" w:rsidP="002B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или из электронного оружия из </w:t>
            </w:r>
            <w:proofErr w:type="gramStart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Туристический поход с проверкой туристических навыков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Туристический поход с проверкой туристических навыков на дистанцию 15 км</w:t>
            </w:r>
          </w:p>
        </w:tc>
      </w:tr>
      <w:tr w:rsidR="002B538A" w:rsidRPr="002B538A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425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Самозащита без оружия (очки)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</w:tr>
      <w:tr w:rsidR="002B538A" w:rsidRPr="002B538A" w:rsidTr="00F65805">
        <w:tc>
          <w:tcPr>
            <w:tcW w:w="5112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</w:t>
            </w:r>
          </w:p>
        </w:tc>
      </w:tr>
      <w:tr w:rsidR="002B538A" w:rsidRPr="002B538A" w:rsidTr="00F65805">
        <w:tc>
          <w:tcPr>
            <w:tcW w:w="5112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</w:tr>
      <w:tr w:rsidR="002B538A" w:rsidRPr="002B538A" w:rsidTr="00F65805">
        <w:tc>
          <w:tcPr>
            <w:tcW w:w="10788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 Для бесснежных районов страны</w:t>
            </w:r>
          </w:p>
        </w:tc>
      </w:tr>
      <w:tr w:rsidR="002B538A" w:rsidRPr="002B538A" w:rsidTr="00F65805">
        <w:tc>
          <w:tcPr>
            <w:tcW w:w="10788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2B538A" w:rsidRPr="002B538A" w:rsidRDefault="002B538A" w:rsidP="002B538A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2B538A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F65805" w:rsidRDefault="00127004" w:rsidP="00FF2249">
      <w:pPr>
        <w:spacing w:line="324" w:lineRule="atLeast"/>
        <w:rPr>
          <w:rStyle w:val="apple-converted-space"/>
          <w:rFonts w:ascii="Arial" w:hAnsi="Arial" w:cs="Arial"/>
          <w:color w:val="666666"/>
          <w:sz w:val="30"/>
          <w:szCs w:val="30"/>
        </w:rPr>
      </w:pPr>
      <w:r>
        <w:rPr>
          <w:rStyle w:val="apple-converted-space"/>
          <w:rFonts w:ascii="Arial" w:hAnsi="Arial" w:cs="Arial"/>
          <w:color w:val="666666"/>
          <w:sz w:val="30"/>
          <w:szCs w:val="30"/>
        </w:rPr>
        <w:t xml:space="preserve">  </w:t>
      </w:r>
    </w:p>
    <w:tbl>
      <w:tblPr>
        <w:tblW w:w="211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"/>
        <w:gridCol w:w="6694"/>
        <w:gridCol w:w="552"/>
        <w:gridCol w:w="6986"/>
        <w:gridCol w:w="552"/>
        <w:gridCol w:w="5834"/>
      </w:tblGrid>
      <w:tr w:rsidR="00F65805" w:rsidRPr="00F65805" w:rsidTr="00F65805">
        <w:trPr>
          <w:tblHeader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288" w:lineRule="atLeast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>ТАБЛИЦА НОРМ ГТО ДЛЯ ЖЕНЩИН — 6 СТУПЕНЬ</w:t>
            </w: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30"/>
                <w:szCs w:val="30"/>
                <w:lang w:eastAsia="ru-RU"/>
              </w:rPr>
              <w:t xml:space="preserve"> (18-29 ЛЕТ)</w:t>
            </w:r>
          </w:p>
        </w:tc>
      </w:tr>
      <w:tr w:rsidR="00F65805" w:rsidRPr="00F65805" w:rsidTr="00F65805">
        <w:trPr>
          <w:tblHeader/>
        </w:trPr>
        <w:tc>
          <w:tcPr>
            <w:tcW w:w="0" w:type="auto"/>
            <w:shd w:val="clear" w:color="auto" w:fill="CD7F32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бронзовый значок</w:t>
            </w:r>
          </w:p>
        </w:tc>
        <w:tc>
          <w:tcPr>
            <w:tcW w:w="0" w:type="auto"/>
            <w:shd w:val="clear" w:color="auto" w:fill="C0C0C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серебряный значок</w:t>
            </w:r>
          </w:p>
        </w:tc>
        <w:tc>
          <w:tcPr>
            <w:tcW w:w="0" w:type="auto"/>
            <w:shd w:val="clear" w:color="auto" w:fill="FFD700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12" w:type="dxa"/>
              <w:left w:w="0" w:type="dxa"/>
              <w:bottom w:w="112" w:type="dxa"/>
              <w:right w:w="187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 золотой значок</w:t>
            </w:r>
          </w:p>
        </w:tc>
      </w:tr>
    </w:tbl>
    <w:p w:rsidR="00F65805" w:rsidRPr="00F65805" w:rsidRDefault="00F65805" w:rsidP="00F65805">
      <w:pPr>
        <w:spacing w:after="0" w:line="430" w:lineRule="atLeast"/>
        <w:rPr>
          <w:rFonts w:ascii="Helvetica" w:eastAsia="Times New Roman" w:hAnsi="Helvetica" w:cs="Times New Roman"/>
          <w:vanish/>
          <w:color w:val="444444"/>
          <w:sz w:val="26"/>
          <w:lang w:eastAsia="ru-RU"/>
        </w:rPr>
      </w:pPr>
    </w:p>
    <w:tbl>
      <w:tblPr>
        <w:tblW w:w="11073" w:type="dxa"/>
        <w:tblBorders>
          <w:top w:val="outset" w:sz="48" w:space="0" w:color="auto"/>
          <w:left w:val="outset" w:sz="48" w:space="0" w:color="auto"/>
          <w:bottom w:val="outset" w:sz="48" w:space="0" w:color="auto"/>
          <w:right w:val="outset" w:sz="4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"/>
        <w:gridCol w:w="4846"/>
        <w:gridCol w:w="882"/>
        <w:gridCol w:w="882"/>
        <w:gridCol w:w="882"/>
        <w:gridCol w:w="882"/>
        <w:gridCol w:w="882"/>
        <w:gridCol w:w="882"/>
      </w:tblGrid>
      <w:tr w:rsidR="00F65805" w:rsidRPr="00F65805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/</w:t>
            </w:r>
            <w:proofErr w:type="spell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727" w:type="dxa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t>ВИДЫ ИСПЫТАНИЙ (ТЕСТЫ)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Возраст (лет)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18-24</w:t>
            </w:r>
          </w:p>
        </w:tc>
        <w:tc>
          <w:tcPr>
            <w:tcW w:w="0" w:type="auto"/>
            <w:gridSpan w:val="3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25-29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0C0C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D7F3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C0C0C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D70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100 м (сек.)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16,8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2 км (мин., 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11.50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11.00</w:t>
            </w:r>
          </w:p>
        </w:tc>
      </w:tr>
      <w:tr w:rsidR="00F65805" w:rsidRPr="00F65805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Подтягивание из виса лежа на низкой перекладине (кол-во раз)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сгибание и разгибание рук в упоре лежа на полу (кол-во раз)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Наклон вперед из </w:t>
            </w:r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стоя с </w:t>
            </w: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прямыми ногами на гимнастической скамье (см)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+8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+9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+13</w:t>
            </w:r>
          </w:p>
        </w:tc>
      </w:tr>
      <w:tr w:rsidR="00F65805" w:rsidRPr="00F65805" w:rsidTr="00F65805">
        <w:tc>
          <w:tcPr>
            <w:tcW w:w="11073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DDDDDD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b/>
                <w:bCs/>
                <w:caps/>
                <w:color w:val="636363"/>
                <w:sz w:val="24"/>
                <w:szCs w:val="24"/>
                <w:lang w:eastAsia="ru-RU"/>
              </w:rPr>
              <w:lastRenderedPageBreak/>
              <w:t>ИСПЫТАНИЯ (ТЕСТЫ) ПО ВЫБОРУ</w:t>
            </w:r>
          </w:p>
        </w:tc>
      </w:tr>
      <w:tr w:rsidR="00F65805" w:rsidRPr="00F65805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Прыжок в длину с разбега (</w:t>
            </w:r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—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см</w:t>
            </w:r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190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Поднимание туловища из </w:t>
            </w:r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лежа на спине (кол-во раз за 1 мин.)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40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Метание спортивного снаряда весом 500 г (м)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19</w:t>
            </w:r>
          </w:p>
        </w:tc>
      </w:tr>
      <w:tr w:rsidR="00F65805" w:rsidRPr="00F65805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Бег на лыжах на 3 км (мин., 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20.20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19.30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18.00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на 5 км (мин., сек.)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37.00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35.00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31.00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38.00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36.00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32.00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или кросс на 3 км по пересеченной местности*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 времени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Плавание на 50 м (мин., сек.)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0" w:type="auto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Без учета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1.14</w:t>
            </w:r>
          </w:p>
        </w:tc>
      </w:tr>
      <w:tr w:rsidR="00F65805" w:rsidRPr="00F65805" w:rsidTr="00F65805">
        <w:tc>
          <w:tcPr>
            <w:tcW w:w="0" w:type="auto"/>
            <w:vMerge w:val="restart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</w:tr>
      <w:tr w:rsidR="00F65805" w:rsidRPr="00F65805" w:rsidTr="00F65805">
        <w:tc>
          <w:tcPr>
            <w:tcW w:w="0" w:type="auto"/>
            <w:vMerge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vAlign w:val="center"/>
            <w:hideMark/>
          </w:tcPr>
          <w:p w:rsidR="00F65805" w:rsidRPr="00F65805" w:rsidRDefault="00F65805" w:rsidP="00F65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или из электронного оружия из </w:t>
            </w:r>
            <w:proofErr w:type="gramStart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 xml:space="preserve"> сидя или стоя с опорой локтей о стол или стойку, дистанция — 10 м (очки)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30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Туристический поход с проверкой туристических навыков</w:t>
            </w:r>
          </w:p>
        </w:tc>
        <w:tc>
          <w:tcPr>
            <w:tcW w:w="0" w:type="auto"/>
            <w:gridSpan w:val="6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 км</w:t>
            </w:r>
          </w:p>
        </w:tc>
      </w:tr>
      <w:tr w:rsidR="00F65805" w:rsidRPr="00F65805" w:rsidTr="00F65805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27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Самозащита без оружия (очки)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26-30</w:t>
            </w:r>
          </w:p>
        </w:tc>
      </w:tr>
      <w:tr w:rsidR="00F65805" w:rsidRPr="00F65805" w:rsidTr="00F65805">
        <w:tc>
          <w:tcPr>
            <w:tcW w:w="5679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Кол-во видов испытаний видов (тестов) в возрастной группе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12</w:t>
            </w:r>
          </w:p>
        </w:tc>
      </w:tr>
      <w:tr w:rsidR="00F65805" w:rsidRPr="00F65805" w:rsidTr="00F65805">
        <w:tc>
          <w:tcPr>
            <w:tcW w:w="5679" w:type="dxa"/>
            <w:gridSpan w:val="2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Кол-во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8</w:t>
            </w:r>
          </w:p>
        </w:tc>
      </w:tr>
      <w:tr w:rsidR="00F65805" w:rsidRPr="00F65805" w:rsidTr="00F65805">
        <w:tc>
          <w:tcPr>
            <w:tcW w:w="11073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 Для бесснежных районов страны</w:t>
            </w:r>
          </w:p>
        </w:tc>
      </w:tr>
      <w:tr w:rsidR="00F65805" w:rsidRPr="00F65805" w:rsidTr="00F65805">
        <w:tc>
          <w:tcPr>
            <w:tcW w:w="11073" w:type="dxa"/>
            <w:gridSpan w:val="8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F65805" w:rsidRPr="00F65805" w:rsidRDefault="00F65805" w:rsidP="00F65805">
            <w:pPr>
              <w:spacing w:before="299" w:after="299" w:line="480" w:lineRule="auto"/>
              <w:jc w:val="center"/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</w:pPr>
            <w:r w:rsidRPr="00F65805">
              <w:rPr>
                <w:rFonts w:ascii="Times New Roman" w:eastAsia="Times New Roman" w:hAnsi="Times New Roman" w:cs="Times New Roman"/>
                <w:color w:val="757575"/>
                <w:sz w:val="24"/>
                <w:szCs w:val="24"/>
                <w:lang w:eastAsia="ru-RU"/>
              </w:rPr>
      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      </w:r>
          </w:p>
        </w:tc>
      </w:tr>
    </w:tbl>
    <w:p w:rsidR="00FF2249" w:rsidRDefault="00127004" w:rsidP="00FF2249">
      <w:pPr>
        <w:spacing w:line="324" w:lineRule="atLeast"/>
        <w:rPr>
          <w:rFonts w:ascii="Arial" w:hAnsi="Arial" w:cs="Arial"/>
          <w:color w:val="666666"/>
          <w:sz w:val="30"/>
          <w:szCs w:val="30"/>
        </w:rPr>
      </w:pPr>
      <w:r>
        <w:rPr>
          <w:rStyle w:val="apple-converted-space"/>
          <w:rFonts w:ascii="Arial" w:hAnsi="Arial" w:cs="Arial"/>
          <w:color w:val="666666"/>
          <w:sz w:val="30"/>
          <w:szCs w:val="30"/>
        </w:rPr>
        <w:lastRenderedPageBreak/>
        <w:t xml:space="preserve"> </w:t>
      </w:r>
      <w:r w:rsidR="00FF2249">
        <w:rPr>
          <w:rFonts w:ascii="Arial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62915" cy="510540"/>
            <wp:effectExtent l="19050" t="0" r="0" b="0"/>
            <wp:docPr id="35" name="Рисунок 35" descr="http://www.gto.ru/files/proto/icons/Gerb_RF_48x53.pn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to.ru/files/proto/icons/Gerb_RF_48x53.pn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249">
        <w:rPr>
          <w:rStyle w:val="apple-converted-space"/>
          <w:rFonts w:ascii="Arial" w:hAnsi="Arial" w:cs="Arial"/>
          <w:color w:val="666666"/>
          <w:sz w:val="30"/>
          <w:szCs w:val="30"/>
        </w:rPr>
        <w:t> </w:t>
      </w:r>
      <w:r w:rsidR="00FF2249">
        <w:rPr>
          <w:rFonts w:ascii="Arial" w:hAnsi="Arial" w:cs="Arial"/>
          <w:noProof/>
          <w:color w:val="222222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62915" cy="510540"/>
            <wp:effectExtent l="19050" t="0" r="0" b="0"/>
            <wp:docPr id="36" name="Рисунок 36" descr="http://www.gto.ru/files/proto/icons/minsport_48x54.pn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gto.ru/files/proto/icons/minsport_48x54.pn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B8" w:rsidRDefault="00E331B8"/>
    <w:sectPr w:rsidR="00E331B8" w:rsidSect="00012D6F">
      <w:pgSz w:w="11906" w:h="16838"/>
      <w:pgMar w:top="678" w:right="568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Caption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1B8"/>
    <w:rsid w:val="00012D6F"/>
    <w:rsid w:val="00127004"/>
    <w:rsid w:val="002163C0"/>
    <w:rsid w:val="002B538A"/>
    <w:rsid w:val="005A759B"/>
    <w:rsid w:val="00C31DA5"/>
    <w:rsid w:val="00CC77BC"/>
    <w:rsid w:val="00E331B8"/>
    <w:rsid w:val="00F65805"/>
    <w:rsid w:val="00F86423"/>
    <w:rsid w:val="00FF2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A5"/>
  </w:style>
  <w:style w:type="paragraph" w:styleId="1">
    <w:name w:val="heading 1"/>
    <w:basedOn w:val="a"/>
    <w:next w:val="a"/>
    <w:link w:val="10"/>
    <w:uiPriority w:val="9"/>
    <w:qFormat/>
    <w:rsid w:val="001270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31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331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22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31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31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style-span">
    <w:name w:val="apple-style-span"/>
    <w:basedOn w:val="a0"/>
    <w:rsid w:val="00E331B8"/>
  </w:style>
  <w:style w:type="paragraph" w:styleId="a3">
    <w:name w:val="Normal (Web)"/>
    <w:basedOn w:val="a"/>
    <w:uiPriority w:val="99"/>
    <w:unhideWhenUsed/>
    <w:rsid w:val="00E33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331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31B8"/>
  </w:style>
  <w:style w:type="character" w:customStyle="1" w:styleId="header-menuanchor">
    <w:name w:val="header-menu_anchor"/>
    <w:basedOn w:val="a0"/>
    <w:rsid w:val="00E331B8"/>
  </w:style>
  <w:style w:type="character" w:customStyle="1" w:styleId="ico">
    <w:name w:val="ico"/>
    <w:basedOn w:val="a0"/>
    <w:rsid w:val="00E331B8"/>
  </w:style>
  <w:style w:type="character" w:customStyle="1" w:styleId="spbutton">
    <w:name w:val="sp_button"/>
    <w:basedOn w:val="a0"/>
    <w:rsid w:val="00E331B8"/>
  </w:style>
  <w:style w:type="character" w:styleId="a5">
    <w:name w:val="Emphasis"/>
    <w:basedOn w:val="a0"/>
    <w:uiPriority w:val="20"/>
    <w:qFormat/>
    <w:rsid w:val="00E331B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3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1B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F22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1270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-byline">
    <w:name w:val="post-byline"/>
    <w:basedOn w:val="a0"/>
    <w:rsid w:val="00127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2734">
          <w:marLeft w:val="0"/>
          <w:marRight w:val="0"/>
          <w:marTop w:val="0"/>
          <w:marBottom w:val="0"/>
          <w:divBdr>
            <w:top w:val="none" w:sz="0" w:space="9" w:color="auto"/>
            <w:left w:val="none" w:sz="0" w:space="19" w:color="auto"/>
            <w:bottom w:val="dotted" w:sz="8" w:space="19" w:color="CCCCCC"/>
            <w:right w:val="none" w:sz="0" w:space="19" w:color="auto"/>
          </w:divBdr>
          <w:divsChild>
            <w:div w:id="1211306776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1370">
                  <w:marLeft w:val="0"/>
                  <w:marRight w:val="94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7010">
                  <w:marLeft w:val="0"/>
                  <w:marRight w:val="94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93677">
                  <w:marLeft w:val="0"/>
                  <w:marRight w:val="94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88482">
                  <w:marLeft w:val="0"/>
                  <w:marRight w:val="94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90">
                  <w:marLeft w:val="0"/>
                  <w:marRight w:val="94"/>
                  <w:marTop w:val="0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1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3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8" w:space="0" w:color="CCCCCC"/>
                  </w:divBdr>
                  <w:divsChild>
                    <w:div w:id="114192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9" w:color="auto"/>
                            <w:left w:val="none" w:sz="0" w:space="18" w:color="auto"/>
                            <w:bottom w:val="none" w:sz="0" w:space="19" w:color="auto"/>
                            <w:right w:val="none" w:sz="0" w:space="18" w:color="auto"/>
                          </w:divBdr>
                          <w:divsChild>
                            <w:div w:id="1747262536">
                              <w:marLeft w:val="0"/>
                              <w:marRight w:val="0"/>
                              <w:marTop w:val="0"/>
                              <w:marBottom w:val="37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9" w:color="auto"/>
            <w:bottom w:val="none" w:sz="0" w:space="31" w:color="auto"/>
            <w:right w:val="none" w:sz="0" w:space="19" w:color="auto"/>
          </w:divBdr>
          <w:divsChild>
            <w:div w:id="1774351153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0" w:color="auto"/>
                <w:bottom w:val="none" w:sz="0" w:space="9" w:color="auto"/>
                <w:right w:val="none" w:sz="0" w:space="0" w:color="auto"/>
              </w:divBdr>
            </w:div>
          </w:divsChild>
        </w:div>
        <w:div w:id="2381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19" w:color="auto"/>
            <w:bottom w:val="none" w:sz="0" w:space="31" w:color="auto"/>
            <w:right w:val="none" w:sz="0" w:space="19" w:color="auto"/>
          </w:divBdr>
          <w:divsChild>
            <w:div w:id="135090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28" w:color="auto"/>
                <w:right w:val="none" w:sz="0" w:space="0" w:color="auto"/>
              </w:divBdr>
              <w:divsChild>
                <w:div w:id="1588538453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6231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6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31" w:color="auto"/>
            <w:right w:val="none" w:sz="0" w:space="0" w:color="auto"/>
          </w:divBdr>
          <w:divsChild>
            <w:div w:id="197960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31" w:color="auto"/>
            <w:right w:val="none" w:sz="0" w:space="0" w:color="auto"/>
          </w:divBdr>
          <w:divsChild>
            <w:div w:id="1678268458">
              <w:marLeft w:val="0"/>
              <w:marRight w:val="0"/>
              <w:marTop w:val="0"/>
              <w:marBottom w:val="0"/>
              <w:divBdr>
                <w:top w:val="none" w:sz="0" w:space="31" w:color="auto"/>
                <w:left w:val="none" w:sz="0" w:space="31" w:color="auto"/>
                <w:bottom w:val="none" w:sz="0" w:space="0" w:color="auto"/>
                <w:right w:val="none" w:sz="0" w:space="31" w:color="auto"/>
              </w:divBdr>
              <w:divsChild>
                <w:div w:id="408574815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3134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9110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3604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641253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247507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9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977972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10996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91256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019686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0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949877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918187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47862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0906549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6743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184605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24073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269904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96097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053588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884300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7364247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1755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40172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5091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992712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6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4729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45264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21308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7675815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7001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342284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847716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1890253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1570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0528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659332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0631810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89613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359680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360776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056397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30235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88389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73712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95419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28313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95270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652196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2902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8606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936363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185532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210089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54444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255476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718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145288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383182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47405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68204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430088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9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34289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34426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364861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2565567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0226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54497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730009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7532110">
                  <w:marLeft w:val="0"/>
                  <w:marRight w:val="4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9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62937">
                          <w:marLeft w:val="3"/>
                          <w:marRight w:val="3"/>
                          <w:marTop w:val="6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8872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405634">
                          <w:marLeft w:val="3"/>
                          <w:marRight w:val="3"/>
                          <w:marTop w:val="3"/>
                          <w:marBottom w:val="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0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to.ru/bundles/gtofront/img/samplepics/gc8.jpg?1.636" TargetMode="External"/><Relationship Id="rId26" Type="http://schemas.openxmlformats.org/officeDocument/2006/relationships/hyperlink" Target="http://www.gto.ru/bundles/gtofront/img/samplepics/gc12.jpg?1.636" TargetMode="External"/><Relationship Id="rId39" Type="http://schemas.openxmlformats.org/officeDocument/2006/relationships/hyperlink" Target="http://www.gto.ru/recomendations/17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gto.ru/recomendations/12" TargetMode="External"/><Relationship Id="rId42" Type="http://schemas.openxmlformats.org/officeDocument/2006/relationships/hyperlink" Target="http://www.gto.ru/recomendations/5" TargetMode="External"/><Relationship Id="rId47" Type="http://schemas.openxmlformats.org/officeDocument/2006/relationships/hyperlink" Target="http://www.gto.ru/recomendations/9" TargetMode="External"/><Relationship Id="rId50" Type="http://schemas.openxmlformats.org/officeDocument/2006/relationships/hyperlink" Target="http://www.gto.ru/recomendations/15" TargetMode="External"/><Relationship Id="rId55" Type="http://schemas.openxmlformats.org/officeDocument/2006/relationships/image" Target="media/image18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gto.ru/bundles/gtofront/img/samplepics/gc7.jpg?1.636" TargetMode="External"/><Relationship Id="rId20" Type="http://schemas.openxmlformats.org/officeDocument/2006/relationships/hyperlink" Target="http://www.gto.ru/bundles/gtofront/img/samplepics/gc9.jpg?1.636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www.gto.ru/recomendations/4" TargetMode="External"/><Relationship Id="rId54" Type="http://schemas.openxmlformats.org/officeDocument/2006/relationships/image" Target="media/image17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to.ru/bundles/gtofront/img/samplepics/gc2.jpg?1.636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to.ru/bundles/gtofront/img/samplepics/gc11.jpg?1.636" TargetMode="External"/><Relationship Id="rId32" Type="http://schemas.openxmlformats.org/officeDocument/2006/relationships/hyperlink" Target="http://www.gto.ru/sign/check" TargetMode="External"/><Relationship Id="rId37" Type="http://schemas.openxmlformats.org/officeDocument/2006/relationships/hyperlink" Target="http://www.gto.ru/recomendations/1" TargetMode="External"/><Relationship Id="rId40" Type="http://schemas.openxmlformats.org/officeDocument/2006/relationships/hyperlink" Target="http://www.gto.ru/recomendations/3" TargetMode="External"/><Relationship Id="rId45" Type="http://schemas.openxmlformats.org/officeDocument/2006/relationships/hyperlink" Target="http://www.gto.ru/recomendations/7" TargetMode="External"/><Relationship Id="rId53" Type="http://schemas.openxmlformats.org/officeDocument/2006/relationships/image" Target="media/image16.png"/><Relationship Id="rId58" Type="http://schemas.openxmlformats.org/officeDocument/2006/relationships/hyperlink" Target="http://government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to.ru/bundles/gtofront/img/samplepics/gc13.jpg?1.636" TargetMode="External"/><Relationship Id="rId36" Type="http://schemas.openxmlformats.org/officeDocument/2006/relationships/hyperlink" Target="http://www.gto.ru/recomendations/1" TargetMode="External"/><Relationship Id="rId49" Type="http://schemas.openxmlformats.org/officeDocument/2006/relationships/hyperlink" Target="http://www.gto.ru/recomendations/14" TargetMode="External"/><Relationship Id="rId57" Type="http://schemas.openxmlformats.org/officeDocument/2006/relationships/image" Target="media/image20.jpeg"/><Relationship Id="rId61" Type="http://schemas.openxmlformats.org/officeDocument/2006/relationships/image" Target="media/image22.png"/><Relationship Id="rId10" Type="http://schemas.openxmlformats.org/officeDocument/2006/relationships/hyperlink" Target="http://www.gto.ru/bundles/gtofront/img/samplepics/gc4.jpg?1.63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gto.ru/recomendations/13" TargetMode="External"/><Relationship Id="rId52" Type="http://schemas.openxmlformats.org/officeDocument/2006/relationships/hyperlink" Target="http://www.gto.ru/recomendations/10" TargetMode="External"/><Relationship Id="rId60" Type="http://schemas.openxmlformats.org/officeDocument/2006/relationships/hyperlink" Target="http://www.minsport.gov.ru/" TargetMode="External"/><Relationship Id="rId4" Type="http://schemas.openxmlformats.org/officeDocument/2006/relationships/hyperlink" Target="http://www.gto.ru/bundles/gtofront/img/samplepics/gc1.jpg?1.636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to.ru/bundles/gtofront/img/samplepics/gc6.jpg?1.636" TargetMode="External"/><Relationship Id="rId22" Type="http://schemas.openxmlformats.org/officeDocument/2006/relationships/hyperlink" Target="http://www.gto.ru/bundles/gtofront/img/samplepics/gc10.jpg?1.636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to.ru/bundles/gtofront/img/samplepics/gc14.jpg?1.636" TargetMode="External"/><Relationship Id="rId35" Type="http://schemas.openxmlformats.org/officeDocument/2006/relationships/hyperlink" Target="http://www.gto.ru/recomendations/20" TargetMode="External"/><Relationship Id="rId43" Type="http://schemas.openxmlformats.org/officeDocument/2006/relationships/hyperlink" Target="http://www.gto.ru/recomendations/6" TargetMode="External"/><Relationship Id="rId48" Type="http://schemas.openxmlformats.org/officeDocument/2006/relationships/hyperlink" Target="http://www.gto.ru/recomendations/19" TargetMode="External"/><Relationship Id="rId56" Type="http://schemas.openxmlformats.org/officeDocument/2006/relationships/image" Target="media/image19.jpeg"/><Relationship Id="rId8" Type="http://schemas.openxmlformats.org/officeDocument/2006/relationships/hyperlink" Target="http://www.gto.ru/bundles/gtofront/img/samplepics/gc3.jpg?1.636" TargetMode="External"/><Relationship Id="rId51" Type="http://schemas.openxmlformats.org/officeDocument/2006/relationships/hyperlink" Target="http://www.gto.ru/recomendations/1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to.ru/bundles/gtofront/img/samplepics/gc5.jpg?1.63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hyperlink" Target="http://www.gto.ru/recomendations/2" TargetMode="External"/><Relationship Id="rId46" Type="http://schemas.openxmlformats.org/officeDocument/2006/relationships/hyperlink" Target="http://www.gto.ru/recomendations/8" TargetMode="External"/><Relationship Id="rId5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34</Pages>
  <Words>5522</Words>
  <Characters>31480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2017-01-27T04:42:00Z</dcterms:created>
  <dcterms:modified xsi:type="dcterms:W3CDTF">2017-01-31T23:29:00Z</dcterms:modified>
</cp:coreProperties>
</file>