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B14" w:rsidRPr="002F1B14" w:rsidRDefault="00E91115" w:rsidP="002F1B14">
      <w:pPr>
        <w:shd w:val="clear" w:color="auto" w:fill="FFFFFF"/>
        <w:spacing w:after="0" w:line="240" w:lineRule="auto"/>
        <w:textAlignment w:val="baseline"/>
        <w:outlineLvl w:val="1"/>
        <w:rPr>
          <w:rFonts w:ascii="Arial" w:eastAsia="Times New Roman" w:hAnsi="Arial" w:cs="Arial"/>
          <w:b/>
          <w:bCs/>
          <w:color w:val="3D3D3D"/>
          <w:sz w:val="45"/>
          <w:szCs w:val="45"/>
          <w:lang w:eastAsia="ru-RU"/>
        </w:rPr>
      </w:pPr>
      <w:r>
        <w:rPr>
          <w:rFonts w:ascii="inherit" w:eastAsia="Times New Roman" w:hAnsi="inherit" w:cs="Arial"/>
          <w:b/>
          <w:bCs/>
          <w:color w:val="3D3D3D"/>
          <w:sz w:val="45"/>
          <w:szCs w:val="45"/>
          <w:bdr w:val="none" w:sz="0" w:space="0" w:color="auto" w:frame="1"/>
          <w:lang w:eastAsia="ru-RU"/>
        </w:rPr>
        <w:t>Притирка</w:t>
      </w:r>
      <w:proofErr w:type="gramStart"/>
      <w:r>
        <w:rPr>
          <w:rFonts w:ascii="inherit" w:eastAsia="Times New Roman" w:hAnsi="inherit" w:cs="Arial"/>
          <w:b/>
          <w:bCs/>
          <w:color w:val="3D3D3D"/>
          <w:sz w:val="45"/>
          <w:szCs w:val="45"/>
          <w:bdr w:val="none" w:sz="0" w:space="0" w:color="auto" w:frame="1"/>
          <w:lang w:eastAsia="ru-RU"/>
        </w:rPr>
        <w:t xml:space="preserve"> ,</w:t>
      </w:r>
      <w:proofErr w:type="gramEnd"/>
      <w:r>
        <w:rPr>
          <w:rFonts w:ascii="inherit" w:eastAsia="Times New Roman" w:hAnsi="inherit" w:cs="Arial"/>
          <w:b/>
          <w:bCs/>
          <w:color w:val="3D3D3D"/>
          <w:sz w:val="45"/>
          <w:szCs w:val="45"/>
          <w:bdr w:val="none" w:sz="0" w:space="0" w:color="auto" w:frame="1"/>
          <w:lang w:eastAsia="ru-RU"/>
        </w:rPr>
        <w:t xml:space="preserve"> и</w:t>
      </w:r>
      <w:r w:rsidR="002F1B14" w:rsidRPr="002F1B14">
        <w:rPr>
          <w:rFonts w:ascii="inherit" w:eastAsia="Times New Roman" w:hAnsi="inherit" w:cs="Arial"/>
          <w:b/>
          <w:bCs/>
          <w:color w:val="3D3D3D"/>
          <w:sz w:val="45"/>
          <w:szCs w:val="45"/>
          <w:bdr w:val="none" w:sz="0" w:space="0" w:color="auto" w:frame="1"/>
          <w:lang w:eastAsia="ru-RU"/>
        </w:rPr>
        <w:t>змерительный и проверочный инструмент</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При обработке заготовок необходимо выдерживать определенные геометрические параметры поверхностей: размеры, форму и относительное расположение. Степень приближения истинного параметра к его теоретическому значению называют </w:t>
      </w:r>
      <w:r w:rsidRPr="002F1B14">
        <w:rPr>
          <w:rFonts w:ascii="inherit" w:eastAsia="Times New Roman" w:hAnsi="inherit" w:cs="Arial"/>
          <w:i/>
          <w:iCs/>
          <w:color w:val="3D3D3D"/>
          <w:sz w:val="21"/>
          <w:szCs w:val="21"/>
          <w:bdr w:val="none" w:sz="0" w:space="0" w:color="auto" w:frame="1"/>
          <w:lang w:eastAsia="ru-RU"/>
        </w:rPr>
        <w:t>точностью</w:t>
      </w:r>
      <w:r w:rsidRPr="002F1B14">
        <w:rPr>
          <w:rFonts w:ascii="Arial" w:eastAsia="Times New Roman" w:hAnsi="Arial" w:cs="Arial"/>
          <w:color w:val="3D3D3D"/>
          <w:sz w:val="21"/>
          <w:szCs w:val="21"/>
          <w:lang w:eastAsia="ru-RU"/>
        </w:rPr>
        <w:t>.</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Действительная поверхность детали после обработки может иметь различные </w:t>
      </w:r>
      <w:r w:rsidRPr="002F1B14">
        <w:rPr>
          <w:rFonts w:ascii="inherit" w:eastAsia="Times New Roman" w:hAnsi="inherit" w:cs="Arial"/>
          <w:i/>
          <w:iCs/>
          <w:color w:val="3D3D3D"/>
          <w:sz w:val="21"/>
          <w:szCs w:val="21"/>
          <w:bdr w:val="none" w:sz="0" w:space="0" w:color="auto" w:frame="1"/>
          <w:lang w:eastAsia="ru-RU"/>
        </w:rPr>
        <w:t>отклонения </w:t>
      </w:r>
      <w:r w:rsidRPr="002F1B14">
        <w:rPr>
          <w:rFonts w:ascii="Arial" w:eastAsia="Times New Roman" w:hAnsi="Arial" w:cs="Arial"/>
          <w:color w:val="3D3D3D"/>
          <w:sz w:val="21"/>
          <w:szCs w:val="21"/>
          <w:lang w:eastAsia="ru-RU"/>
        </w:rPr>
        <w:t xml:space="preserve">от номинальной поверхности, определенной чертежом. </w:t>
      </w:r>
      <w:proofErr w:type="gramStart"/>
      <w:r w:rsidRPr="002F1B14">
        <w:rPr>
          <w:rFonts w:ascii="Arial" w:eastAsia="Times New Roman" w:hAnsi="Arial" w:cs="Arial"/>
          <w:color w:val="3D3D3D"/>
          <w:sz w:val="21"/>
          <w:szCs w:val="21"/>
          <w:lang w:eastAsia="ru-RU"/>
        </w:rPr>
        <w:t>К таким отклонениям относятся отклонения действительных (измеренных) размеров детали от номинальных, отклонения во взаимном расположении поверхностей обработанной детали (отклонения от параллельности, перпендикулярности, заданных углов наклона одной поверхности относительно другой), волнистость поверхности и ее шероховатость.</w:t>
      </w:r>
      <w:proofErr w:type="gramEnd"/>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Отклонения могут иметь разные числовые значения. Мерой точности того или иного параметра является </w:t>
      </w:r>
      <w:r w:rsidRPr="002F1B14">
        <w:rPr>
          <w:rFonts w:ascii="inherit" w:eastAsia="Times New Roman" w:hAnsi="inherit" w:cs="Arial"/>
          <w:i/>
          <w:iCs/>
          <w:color w:val="3D3D3D"/>
          <w:sz w:val="21"/>
          <w:szCs w:val="21"/>
          <w:bdr w:val="none" w:sz="0" w:space="0" w:color="auto" w:frame="1"/>
          <w:lang w:eastAsia="ru-RU"/>
        </w:rPr>
        <w:t>допускаемое отклонение </w:t>
      </w:r>
      <w:r w:rsidRPr="002F1B14">
        <w:rPr>
          <w:rFonts w:ascii="Arial" w:eastAsia="Times New Roman" w:hAnsi="Arial" w:cs="Arial"/>
          <w:color w:val="3D3D3D"/>
          <w:sz w:val="21"/>
          <w:szCs w:val="21"/>
          <w:lang w:eastAsia="ru-RU"/>
        </w:rPr>
        <w:t>числового параметра от его номинального значения.</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Размер детали, определенный измерительным инструментом, называют </w:t>
      </w:r>
      <w:r w:rsidRPr="002F1B14">
        <w:rPr>
          <w:rFonts w:ascii="inherit" w:eastAsia="Times New Roman" w:hAnsi="inherit" w:cs="Arial"/>
          <w:i/>
          <w:iCs/>
          <w:color w:val="3D3D3D"/>
          <w:sz w:val="21"/>
          <w:szCs w:val="21"/>
          <w:bdr w:val="none" w:sz="0" w:space="0" w:color="auto" w:frame="1"/>
          <w:lang w:eastAsia="ru-RU"/>
        </w:rPr>
        <w:t>действительным размером</w:t>
      </w:r>
      <w:r w:rsidRPr="002F1B14">
        <w:rPr>
          <w:rFonts w:ascii="Arial" w:eastAsia="Times New Roman" w:hAnsi="Arial" w:cs="Arial"/>
          <w:color w:val="3D3D3D"/>
          <w:sz w:val="21"/>
          <w:szCs w:val="21"/>
          <w:lang w:eastAsia="ru-RU"/>
        </w:rPr>
        <w:t>. Деталь считается годной, если ее размер находится в интервале между наибольшим и наименьшим предельными размерами. Разность между наибольшим и наименьшим предельными размерами принято называть </w:t>
      </w:r>
      <w:hyperlink r:id="rId6" w:history="1">
        <w:r w:rsidRPr="002F1B14">
          <w:rPr>
            <w:rFonts w:ascii="inherit" w:eastAsia="Times New Roman" w:hAnsi="inherit" w:cs="Arial"/>
            <w:i/>
            <w:iCs/>
            <w:color w:val="FF7D0E"/>
            <w:sz w:val="21"/>
            <w:szCs w:val="21"/>
            <w:bdr w:val="none" w:sz="0" w:space="0" w:color="auto" w:frame="1"/>
            <w:lang w:eastAsia="ru-RU"/>
          </w:rPr>
          <w:t>допуском</w:t>
        </w:r>
      </w:hyperlink>
      <w:r w:rsidRPr="002F1B14">
        <w:rPr>
          <w:rFonts w:ascii="Arial" w:eastAsia="Times New Roman" w:hAnsi="Arial" w:cs="Arial"/>
          <w:color w:val="3D3D3D"/>
          <w:sz w:val="21"/>
          <w:szCs w:val="21"/>
          <w:lang w:eastAsia="ru-RU"/>
        </w:rPr>
        <w:t>. Размер допуска определяет точность изготовления детали. В соответствии с Единой системой допусков и посадок различают 19 квалитетов (степеней точности) изготовления деталей. Номер квалитета возрастает с увеличением допуска на размер. Таким образом, чем выше номер квалитета, тем меньшая точность требуется при обработке заготовок.</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Точность, которая требуется при слесарной обработке деталей и сборке большинства механических узлов, колеблется в пределах 0,1–0,005 мм.</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inherit" w:eastAsia="Times New Roman" w:hAnsi="inherit" w:cs="Arial"/>
          <w:i/>
          <w:iCs/>
          <w:color w:val="3D3D3D"/>
          <w:sz w:val="21"/>
          <w:szCs w:val="21"/>
          <w:bdr w:val="none" w:sz="0" w:space="0" w:color="auto" w:frame="1"/>
          <w:lang w:eastAsia="ru-RU"/>
        </w:rPr>
        <w:t>Точность измерения </w:t>
      </w:r>
      <w:r w:rsidRPr="002F1B14">
        <w:rPr>
          <w:rFonts w:ascii="Arial" w:eastAsia="Times New Roman" w:hAnsi="Arial" w:cs="Arial"/>
          <w:color w:val="3D3D3D"/>
          <w:sz w:val="21"/>
          <w:szCs w:val="21"/>
          <w:lang w:eastAsia="ru-RU"/>
        </w:rPr>
        <w:t>– это та ошибка, которая неизбежна при использовании в качестве измерителя того или иного инструмента. Абсолютно точное измерение получить невозможно.</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Погрешность при измерении существует всегда. Слесарь же должен стремиться свести ее к минимуму. Самый простой способ уменьшения погрешности – провести измерение не один раз, а несколько, затем вычислить среднее арифметическое из результатов каждого замера.</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Увеличение погрешности чаще всего вызывается ошибками, которых можно избежать. Самые распространенные ошибки, снижающие точность измерений:</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использование поврежденного измерительного инструмента;</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загрязненность рабочих поверхностей измерительного инструмента;</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неправильное положение нулевой отметки на шкале;</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неправильная установка инструмента относительно детали;</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измерение нагретой или охлажденной детали;</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измерение нагретым или охлажденным инструментом;</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неумение пользоваться инструментом;</w:t>
      </w:r>
    </w:p>
    <w:p w:rsidR="002F1B14" w:rsidRPr="002F1B14" w:rsidRDefault="002F1B14" w:rsidP="002F1B14">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неправильно выбранная база измерения.</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Линейные размеры металлических деталей и самого инструмента очень ощутимо меняются при нагревании или охлаждении металла, поэтому для измерений выбран следующий температурный стандарт: производить измерения необходимо при температуре 20 °C.</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Слесарных измерительных и контрольных инструментов большое количество. С целью повысить точность измерений их конструкция постоянно совершенствуется.</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Контрольно-измерительные слесарные инструменты можно разделить на две большие группы: универсальные и специальные.</w:t>
      </w:r>
    </w:p>
    <w:p w:rsidR="002F1B14" w:rsidRPr="002F1B14" w:rsidRDefault="002F1B14" w:rsidP="002F1B14">
      <w:pPr>
        <w:shd w:val="clear" w:color="auto" w:fill="FFFFFF"/>
        <w:spacing w:after="0" w:line="240" w:lineRule="auto"/>
        <w:textAlignment w:val="baseline"/>
        <w:outlineLvl w:val="2"/>
        <w:rPr>
          <w:rFonts w:ascii="Arial" w:eastAsia="Times New Roman" w:hAnsi="Arial" w:cs="Arial"/>
          <w:b/>
          <w:bCs/>
          <w:color w:val="3D3D3D"/>
          <w:sz w:val="39"/>
          <w:szCs w:val="39"/>
          <w:lang w:eastAsia="ru-RU"/>
        </w:rPr>
      </w:pPr>
      <w:r w:rsidRPr="002F1B14">
        <w:rPr>
          <w:rFonts w:ascii="inherit" w:eastAsia="Times New Roman" w:hAnsi="inherit" w:cs="Arial"/>
          <w:b/>
          <w:bCs/>
          <w:color w:val="3D3D3D"/>
          <w:sz w:val="39"/>
          <w:szCs w:val="39"/>
          <w:bdr w:val="none" w:sz="0" w:space="0" w:color="auto" w:frame="1"/>
          <w:lang w:eastAsia="ru-RU"/>
        </w:rPr>
        <w:t xml:space="preserve"> Универсальные измерительные и контрольные инструменты</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lastRenderedPageBreak/>
        <w:t>К универсальным измерительным инструментам для контроля размеров, используемым в слесарном деле, относятся инструменты, представленные на рисунке 14.</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Для линейных измерений не слишком высокой точности слесари применяют обычно </w:t>
      </w:r>
      <w:r w:rsidRPr="002F1B14">
        <w:rPr>
          <w:rFonts w:ascii="inherit" w:eastAsia="Times New Roman" w:hAnsi="inherit" w:cs="Arial"/>
          <w:i/>
          <w:iCs/>
          <w:color w:val="3D3D3D"/>
          <w:sz w:val="21"/>
          <w:szCs w:val="21"/>
          <w:bdr w:val="none" w:sz="0" w:space="0" w:color="auto" w:frame="1"/>
          <w:lang w:eastAsia="ru-RU"/>
        </w:rPr>
        <w:t>металлическую измерительную линейку </w:t>
      </w:r>
      <w:r w:rsidRPr="002F1B14">
        <w:rPr>
          <w:rFonts w:ascii="Arial" w:eastAsia="Times New Roman" w:hAnsi="Arial" w:cs="Arial"/>
          <w:color w:val="3D3D3D"/>
          <w:sz w:val="21"/>
          <w:szCs w:val="21"/>
          <w:lang w:eastAsia="ru-RU"/>
        </w:rPr>
        <w:t>– стальную полированную полосу с нанесенными на нее отметками (см. рис. 14, </w:t>
      </w:r>
      <w:r w:rsidRPr="002F1B14">
        <w:rPr>
          <w:rFonts w:ascii="inherit" w:eastAsia="Times New Roman" w:hAnsi="inherit" w:cs="Arial"/>
          <w:i/>
          <w:iCs/>
          <w:color w:val="3D3D3D"/>
          <w:sz w:val="21"/>
          <w:szCs w:val="21"/>
          <w:bdr w:val="none" w:sz="0" w:space="0" w:color="auto" w:frame="1"/>
          <w:lang w:eastAsia="ru-RU"/>
        </w:rPr>
        <w:t>а</w:t>
      </w:r>
      <w:r w:rsidRPr="002F1B14">
        <w:rPr>
          <w:rFonts w:ascii="Arial" w:eastAsia="Times New Roman" w:hAnsi="Arial" w:cs="Arial"/>
          <w:color w:val="3D3D3D"/>
          <w:sz w:val="21"/>
          <w:szCs w:val="21"/>
          <w:lang w:eastAsia="ru-RU"/>
        </w:rPr>
        <w:t>). Поскольку металлические детали чаще всего невелики, то и длина линейки не должна превышать 200–300 мм (в редких случаях можно использовать линейку длиной до 1000 мм).</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noProof/>
          <w:color w:val="3D3D3D"/>
          <w:sz w:val="21"/>
          <w:szCs w:val="21"/>
          <w:lang w:eastAsia="ru-RU"/>
        </w:rPr>
        <w:drawing>
          <wp:inline distT="0" distB="0" distL="0" distR="0" wp14:anchorId="679CD182" wp14:editId="061E5C5F">
            <wp:extent cx="7419975" cy="6019800"/>
            <wp:effectExtent l="0" t="0" r="9525" b="0"/>
            <wp:docPr id="1" name="Рисунок 1" descr="измерительные и контрольные слесарн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ительные и контрольные слесарные инструмент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19975" cy="6019800"/>
                    </a:xfrm>
                    <a:prstGeom prst="rect">
                      <a:avLst/>
                    </a:prstGeom>
                    <a:noFill/>
                    <a:ln>
                      <a:noFill/>
                    </a:ln>
                  </pic:spPr>
                </pic:pic>
              </a:graphicData>
            </a:graphic>
          </wp:inline>
        </w:drawing>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Рис. 14.</w:t>
      </w:r>
      <w:r w:rsidRPr="002F1B14">
        <w:rPr>
          <w:rFonts w:ascii="inherit" w:eastAsia="Times New Roman" w:hAnsi="inherit" w:cs="Arial"/>
          <w:b/>
          <w:bCs/>
          <w:color w:val="3D3D3D"/>
          <w:sz w:val="21"/>
          <w:szCs w:val="21"/>
          <w:bdr w:val="none" w:sz="0" w:space="0" w:color="auto" w:frame="1"/>
          <w:lang w:eastAsia="ru-RU"/>
        </w:rPr>
        <w:t> </w:t>
      </w:r>
      <w:proofErr w:type="gramStart"/>
      <w:r w:rsidRPr="002F1B14">
        <w:rPr>
          <w:rFonts w:ascii="inherit" w:eastAsia="Times New Roman" w:hAnsi="inherit" w:cs="Arial"/>
          <w:b/>
          <w:bCs/>
          <w:color w:val="3D3D3D"/>
          <w:sz w:val="21"/>
          <w:szCs w:val="21"/>
          <w:bdr w:val="none" w:sz="0" w:space="0" w:color="auto" w:frame="1"/>
          <w:lang w:eastAsia="ru-RU"/>
        </w:rPr>
        <w:t>Универсальные измерительные и контрольные слесарные инструменты: </w:t>
      </w:r>
      <w:r w:rsidRPr="002F1B14">
        <w:rPr>
          <w:rFonts w:ascii="inherit" w:eastAsia="Times New Roman" w:hAnsi="inherit" w:cs="Arial"/>
          <w:i/>
          <w:iCs/>
          <w:color w:val="3D3D3D"/>
          <w:sz w:val="21"/>
          <w:szCs w:val="21"/>
          <w:bdr w:val="none" w:sz="0" w:space="0" w:color="auto" w:frame="1"/>
          <w:lang w:eastAsia="ru-RU"/>
        </w:rPr>
        <w:t>а – измерительная линейка; б – универсальный штангенциркуль; в – универсальный штангенциркуль с электронным индикатором; г – микрометр; д – микрометр с электронным индикатором; е – измерительная рулетка; ж – угломер; з – угломер с электронным индикатором; и – кронциркуль; к – нутромер; л – нутромер с электронным индикатором; м – угольник слесарный; н – угольник слесарный поверочный</w:t>
      </w:r>
      <w:proofErr w:type="gramEnd"/>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Цена деления на измерительной линейке равна 1 мм, соответственно и точность измерения также равна 1 мм. Через каждые 5 мм штрих на линейке имеет несколько больший размер. Через каждый 1 см еще более удлиненный штрих снабжен цифрой, показывающей на количество сантиметров до начала шкалы. Масштабные линейки изготовляют жесткими или упругими из углеродистой инструментальной стали марки У</w:t>
      </w:r>
      <w:proofErr w:type="gramStart"/>
      <w:r w:rsidRPr="002F1B14">
        <w:rPr>
          <w:rFonts w:ascii="Arial" w:eastAsia="Times New Roman" w:hAnsi="Arial" w:cs="Arial"/>
          <w:color w:val="3D3D3D"/>
          <w:sz w:val="21"/>
          <w:szCs w:val="21"/>
          <w:lang w:eastAsia="ru-RU"/>
        </w:rPr>
        <w:t>7</w:t>
      </w:r>
      <w:proofErr w:type="gramEnd"/>
      <w:r w:rsidRPr="002F1B14">
        <w:rPr>
          <w:rFonts w:ascii="Arial" w:eastAsia="Times New Roman" w:hAnsi="Arial" w:cs="Arial"/>
          <w:color w:val="3D3D3D"/>
          <w:sz w:val="21"/>
          <w:szCs w:val="21"/>
          <w:lang w:eastAsia="ru-RU"/>
        </w:rPr>
        <w:t xml:space="preserve"> или У8.</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lastRenderedPageBreak/>
        <w:t>По измерительной линейке отсчитывают показания измерительных инструментов, таких как кронциркули, нутромеры и т. п.</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Если точности, полученной с применением измерительной линейки недостаточно, пользуются другими, более точными инструментами.</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inherit" w:eastAsia="Times New Roman" w:hAnsi="inherit" w:cs="Arial"/>
          <w:i/>
          <w:iCs/>
          <w:color w:val="3D3D3D"/>
          <w:sz w:val="21"/>
          <w:szCs w:val="21"/>
          <w:bdr w:val="none" w:sz="0" w:space="0" w:color="auto" w:frame="1"/>
          <w:lang w:eastAsia="ru-RU"/>
        </w:rPr>
        <w:t>Штангенциркуль </w:t>
      </w:r>
      <w:r w:rsidRPr="002F1B14">
        <w:rPr>
          <w:rFonts w:ascii="Arial" w:eastAsia="Times New Roman" w:hAnsi="Arial" w:cs="Arial"/>
          <w:color w:val="3D3D3D"/>
          <w:sz w:val="21"/>
          <w:szCs w:val="21"/>
          <w:lang w:eastAsia="ru-RU"/>
        </w:rPr>
        <w:t>(см. рис. 14, </w:t>
      </w:r>
      <w:r w:rsidRPr="002F1B14">
        <w:rPr>
          <w:rFonts w:ascii="inherit" w:eastAsia="Times New Roman" w:hAnsi="inherit" w:cs="Arial"/>
          <w:i/>
          <w:iCs/>
          <w:color w:val="3D3D3D"/>
          <w:sz w:val="21"/>
          <w:szCs w:val="21"/>
          <w:bdr w:val="none" w:sz="0" w:space="0" w:color="auto" w:frame="1"/>
          <w:lang w:eastAsia="ru-RU"/>
        </w:rPr>
        <w:t>б</w:t>
      </w:r>
      <w:r w:rsidRPr="002F1B14">
        <w:rPr>
          <w:rFonts w:ascii="Arial" w:eastAsia="Times New Roman" w:hAnsi="Arial" w:cs="Arial"/>
          <w:color w:val="3D3D3D"/>
          <w:sz w:val="21"/>
          <w:szCs w:val="21"/>
          <w:lang w:eastAsia="ru-RU"/>
        </w:rPr>
        <w:t>) является универсальным измерительным инструментом, позволяющим с высокой точностью (до 0,1 мм) определять линейные (внутренние и наружные) размеры деталей и глубины отверстий. Существуют приборы специальной конструкции, с помощью которых можно измерить малые диаметры, расстояния между осями отверстий, толщину стенки трубы и пр.</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Существуют четыре основных типа штангенциркулей, отличающихся конструкцией (конфигурацией и взаиморасположением измерительных поверхностей):</w:t>
      </w:r>
    </w:p>
    <w:p w:rsidR="002F1B14" w:rsidRPr="002F1B14" w:rsidRDefault="002F1B14" w:rsidP="002F1B14">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двусторонние штангенциркули типа I;</w:t>
      </w:r>
    </w:p>
    <w:p w:rsidR="002F1B14" w:rsidRPr="002F1B14" w:rsidRDefault="002F1B14" w:rsidP="002F1B14">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односторонние штангенциркули, снабженные глубиномером, измерительная поверхность которых выполнена из твердых сплавов (тип Т-1);</w:t>
      </w:r>
    </w:p>
    <w:p w:rsidR="002F1B14" w:rsidRPr="002F1B14" w:rsidRDefault="002F1B14" w:rsidP="002F1B14">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двусторонние штангенциркули типа II;</w:t>
      </w:r>
    </w:p>
    <w:p w:rsidR="002F1B14" w:rsidRPr="002F1B14" w:rsidRDefault="002F1B14" w:rsidP="002F1B14">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односторонние штангенциркули типа III.</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Устройство и работу штангенциркуля рассмотрим для типа I. Штанга </w:t>
      </w:r>
      <w:r w:rsidRPr="002F1B14">
        <w:rPr>
          <w:rFonts w:ascii="inherit" w:eastAsia="Times New Roman" w:hAnsi="inherit" w:cs="Arial"/>
          <w:i/>
          <w:iCs/>
          <w:color w:val="3D3D3D"/>
          <w:sz w:val="21"/>
          <w:szCs w:val="21"/>
          <w:bdr w:val="none" w:sz="0" w:space="0" w:color="auto" w:frame="1"/>
          <w:lang w:eastAsia="ru-RU"/>
        </w:rPr>
        <w:t>1 </w:t>
      </w:r>
      <w:r w:rsidRPr="002F1B14">
        <w:rPr>
          <w:rFonts w:ascii="Arial" w:eastAsia="Times New Roman" w:hAnsi="Arial" w:cs="Arial"/>
          <w:color w:val="3D3D3D"/>
          <w:sz w:val="21"/>
          <w:szCs w:val="21"/>
          <w:lang w:eastAsia="ru-RU"/>
        </w:rPr>
        <w:t>с миллиметровыми делениями </w:t>
      </w:r>
      <w:r w:rsidRPr="002F1B14">
        <w:rPr>
          <w:rFonts w:ascii="inherit" w:eastAsia="Times New Roman" w:hAnsi="inherit" w:cs="Arial"/>
          <w:i/>
          <w:iCs/>
          <w:color w:val="3D3D3D"/>
          <w:sz w:val="21"/>
          <w:szCs w:val="21"/>
          <w:bdr w:val="none" w:sz="0" w:space="0" w:color="auto" w:frame="1"/>
          <w:lang w:eastAsia="ru-RU"/>
        </w:rPr>
        <w:t>3 </w:t>
      </w:r>
      <w:r w:rsidRPr="002F1B14">
        <w:rPr>
          <w:rFonts w:ascii="Arial" w:eastAsia="Times New Roman" w:hAnsi="Arial" w:cs="Arial"/>
          <w:color w:val="3D3D3D"/>
          <w:sz w:val="21"/>
          <w:szCs w:val="21"/>
          <w:lang w:eastAsia="ru-RU"/>
        </w:rPr>
        <w:t>с одной стороны заканчивается глубиномером </w:t>
      </w:r>
      <w:r w:rsidRPr="002F1B14">
        <w:rPr>
          <w:rFonts w:ascii="inherit" w:eastAsia="Times New Roman" w:hAnsi="inherit" w:cs="Arial"/>
          <w:i/>
          <w:iCs/>
          <w:color w:val="3D3D3D"/>
          <w:sz w:val="21"/>
          <w:szCs w:val="21"/>
          <w:bdr w:val="none" w:sz="0" w:space="0" w:color="auto" w:frame="1"/>
          <w:lang w:eastAsia="ru-RU"/>
        </w:rPr>
        <w:t>6</w:t>
      </w:r>
      <w:r w:rsidRPr="002F1B14">
        <w:rPr>
          <w:rFonts w:ascii="Arial" w:eastAsia="Times New Roman" w:hAnsi="Arial" w:cs="Arial"/>
          <w:color w:val="3D3D3D"/>
          <w:sz w:val="21"/>
          <w:szCs w:val="21"/>
          <w:lang w:eastAsia="ru-RU"/>
        </w:rPr>
        <w:t>, а с другой – губками для внутренних </w:t>
      </w:r>
      <w:r w:rsidRPr="002F1B14">
        <w:rPr>
          <w:rFonts w:ascii="inherit" w:eastAsia="Times New Roman" w:hAnsi="inherit" w:cs="Arial"/>
          <w:i/>
          <w:iCs/>
          <w:color w:val="3D3D3D"/>
          <w:sz w:val="21"/>
          <w:szCs w:val="21"/>
          <w:bdr w:val="none" w:sz="0" w:space="0" w:color="auto" w:frame="1"/>
          <w:lang w:eastAsia="ru-RU"/>
        </w:rPr>
        <w:t>4 </w:t>
      </w:r>
      <w:r w:rsidRPr="002F1B14">
        <w:rPr>
          <w:rFonts w:ascii="Arial" w:eastAsia="Times New Roman" w:hAnsi="Arial" w:cs="Arial"/>
          <w:color w:val="3D3D3D"/>
          <w:sz w:val="21"/>
          <w:szCs w:val="21"/>
          <w:lang w:eastAsia="ru-RU"/>
        </w:rPr>
        <w:t>и наружных </w:t>
      </w:r>
      <w:r w:rsidRPr="002F1B14">
        <w:rPr>
          <w:rFonts w:ascii="inherit" w:eastAsia="Times New Roman" w:hAnsi="inherit" w:cs="Arial"/>
          <w:i/>
          <w:iCs/>
          <w:color w:val="3D3D3D"/>
          <w:sz w:val="21"/>
          <w:szCs w:val="21"/>
          <w:bdr w:val="none" w:sz="0" w:space="0" w:color="auto" w:frame="1"/>
          <w:lang w:eastAsia="ru-RU"/>
        </w:rPr>
        <w:t>5 </w:t>
      </w:r>
      <w:r w:rsidRPr="002F1B14">
        <w:rPr>
          <w:rFonts w:ascii="Arial" w:eastAsia="Times New Roman" w:hAnsi="Arial" w:cs="Arial"/>
          <w:color w:val="3D3D3D"/>
          <w:sz w:val="21"/>
          <w:szCs w:val="21"/>
          <w:lang w:eastAsia="ru-RU"/>
        </w:rPr>
        <w:t>измерений (рис. 15). К неподвижным губкам примыкают подвижные губки.</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noProof/>
          <w:color w:val="3D3D3D"/>
          <w:sz w:val="21"/>
          <w:szCs w:val="21"/>
          <w:lang w:eastAsia="ru-RU"/>
        </w:rPr>
        <w:drawing>
          <wp:inline distT="0" distB="0" distL="0" distR="0" wp14:anchorId="015E156F" wp14:editId="1168F06F">
            <wp:extent cx="6134100" cy="2486025"/>
            <wp:effectExtent l="0" t="0" r="0" b="9525"/>
            <wp:docPr id="2" name="Рисунок 2" descr="части штангенцирк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асти штангенциркул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2486025"/>
                    </a:xfrm>
                    <a:prstGeom prst="rect">
                      <a:avLst/>
                    </a:prstGeom>
                    <a:noFill/>
                    <a:ln>
                      <a:noFill/>
                    </a:ln>
                  </pic:spPr>
                </pic:pic>
              </a:graphicData>
            </a:graphic>
          </wp:inline>
        </w:drawing>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Рис. 15.</w:t>
      </w:r>
      <w:r w:rsidRPr="002F1B14">
        <w:rPr>
          <w:rFonts w:ascii="inherit" w:eastAsia="Times New Roman" w:hAnsi="inherit" w:cs="Arial"/>
          <w:b/>
          <w:bCs/>
          <w:color w:val="3D3D3D"/>
          <w:sz w:val="21"/>
          <w:szCs w:val="21"/>
          <w:bdr w:val="none" w:sz="0" w:space="0" w:color="auto" w:frame="1"/>
          <w:lang w:eastAsia="ru-RU"/>
        </w:rPr>
        <w:t> Основные части штангенциркуля</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Подвижные губки снабжены вспомогательной шкалой </w:t>
      </w:r>
      <w:r w:rsidRPr="002F1B14">
        <w:rPr>
          <w:rFonts w:ascii="inherit" w:eastAsia="Times New Roman" w:hAnsi="inherit" w:cs="Arial"/>
          <w:i/>
          <w:iCs/>
          <w:color w:val="3D3D3D"/>
          <w:sz w:val="21"/>
          <w:szCs w:val="21"/>
          <w:bdr w:val="none" w:sz="0" w:space="0" w:color="auto" w:frame="1"/>
          <w:lang w:eastAsia="ru-RU"/>
        </w:rPr>
        <w:t>7</w:t>
      </w:r>
      <w:r w:rsidRPr="002F1B14">
        <w:rPr>
          <w:rFonts w:ascii="Arial" w:eastAsia="Times New Roman" w:hAnsi="Arial" w:cs="Arial"/>
          <w:color w:val="3D3D3D"/>
          <w:sz w:val="21"/>
          <w:szCs w:val="21"/>
          <w:lang w:eastAsia="ru-RU"/>
        </w:rPr>
        <w:t>, называемой </w:t>
      </w:r>
      <w:r w:rsidRPr="002F1B14">
        <w:rPr>
          <w:rFonts w:ascii="inherit" w:eastAsia="Times New Roman" w:hAnsi="inherit" w:cs="Arial"/>
          <w:i/>
          <w:iCs/>
          <w:color w:val="3D3D3D"/>
          <w:sz w:val="21"/>
          <w:szCs w:val="21"/>
          <w:bdr w:val="none" w:sz="0" w:space="0" w:color="auto" w:frame="1"/>
          <w:lang w:eastAsia="ru-RU"/>
        </w:rPr>
        <w:t>нониусом</w:t>
      </w:r>
      <w:r w:rsidRPr="002F1B14">
        <w:rPr>
          <w:rFonts w:ascii="Arial" w:eastAsia="Times New Roman" w:hAnsi="Arial" w:cs="Arial"/>
          <w:color w:val="3D3D3D"/>
          <w:sz w:val="21"/>
          <w:szCs w:val="21"/>
          <w:lang w:eastAsia="ru-RU"/>
        </w:rPr>
        <w:t xml:space="preserve">. С помощью </w:t>
      </w:r>
      <w:proofErr w:type="gramStart"/>
      <w:r w:rsidRPr="002F1B14">
        <w:rPr>
          <w:rFonts w:ascii="Arial" w:eastAsia="Times New Roman" w:hAnsi="Arial" w:cs="Arial"/>
          <w:color w:val="3D3D3D"/>
          <w:sz w:val="21"/>
          <w:szCs w:val="21"/>
          <w:lang w:eastAsia="ru-RU"/>
        </w:rPr>
        <w:t>нониуса</w:t>
      </w:r>
      <w:proofErr w:type="gramEnd"/>
      <w:r w:rsidRPr="002F1B14">
        <w:rPr>
          <w:rFonts w:ascii="Arial" w:eastAsia="Times New Roman" w:hAnsi="Arial" w:cs="Arial"/>
          <w:color w:val="3D3D3D"/>
          <w:sz w:val="21"/>
          <w:szCs w:val="21"/>
          <w:lang w:eastAsia="ru-RU"/>
        </w:rPr>
        <w:t xml:space="preserve"> возможно производить измерения с точностью 0,1 мм. Подвижные губки могут свободно перемещаться вдоль штанги с помощью рамки </w:t>
      </w:r>
      <w:r w:rsidRPr="002F1B14">
        <w:rPr>
          <w:rFonts w:ascii="inherit" w:eastAsia="Times New Roman" w:hAnsi="inherit" w:cs="Arial"/>
          <w:i/>
          <w:iCs/>
          <w:color w:val="3D3D3D"/>
          <w:sz w:val="21"/>
          <w:szCs w:val="21"/>
          <w:bdr w:val="none" w:sz="0" w:space="0" w:color="auto" w:frame="1"/>
          <w:lang w:eastAsia="ru-RU"/>
        </w:rPr>
        <w:t>2</w:t>
      </w:r>
      <w:r w:rsidRPr="002F1B14">
        <w:rPr>
          <w:rFonts w:ascii="Arial" w:eastAsia="Times New Roman" w:hAnsi="Arial" w:cs="Arial"/>
          <w:color w:val="3D3D3D"/>
          <w:sz w:val="21"/>
          <w:szCs w:val="21"/>
          <w:lang w:eastAsia="ru-RU"/>
        </w:rPr>
        <w:t>. В нужном положении они фиксируются стопорным винтом </w:t>
      </w:r>
      <w:r w:rsidRPr="002F1B14">
        <w:rPr>
          <w:rFonts w:ascii="inherit" w:eastAsia="Times New Roman" w:hAnsi="inherit" w:cs="Arial"/>
          <w:i/>
          <w:iCs/>
          <w:color w:val="3D3D3D"/>
          <w:sz w:val="21"/>
          <w:szCs w:val="21"/>
          <w:bdr w:val="none" w:sz="0" w:space="0" w:color="auto" w:frame="1"/>
          <w:lang w:eastAsia="ru-RU"/>
        </w:rPr>
        <w:t>8</w:t>
      </w:r>
      <w:r w:rsidRPr="002F1B14">
        <w:rPr>
          <w:rFonts w:ascii="Arial" w:eastAsia="Times New Roman" w:hAnsi="Arial" w:cs="Arial"/>
          <w:color w:val="3D3D3D"/>
          <w:sz w:val="21"/>
          <w:szCs w:val="21"/>
          <w:lang w:eastAsia="ru-RU"/>
        </w:rPr>
        <w:t>.</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Производя измерения, отсчитывают целые миллиметры по основной шкале на штанге напротив нулевого деления нониуса. Отсчет десятых долей миллиметра производится по тому делению нониуса, которое совпадает с делением основной шкалы на штанге. На рисунке 16 приведен пример отсчета размеров 0,1, 0,6 и 25,6 мм.</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noProof/>
          <w:color w:val="3D3D3D"/>
          <w:sz w:val="21"/>
          <w:szCs w:val="21"/>
          <w:lang w:eastAsia="ru-RU"/>
        </w:rPr>
        <w:lastRenderedPageBreak/>
        <w:drawing>
          <wp:inline distT="0" distB="0" distL="0" distR="0" wp14:anchorId="10DCF931" wp14:editId="08509376">
            <wp:extent cx="5810250" cy="3781425"/>
            <wp:effectExtent l="0" t="0" r="0" b="9525"/>
            <wp:docPr id="3" name="Рисунок 3" descr="Пользование шкалами штангенцирк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ьзование шкалами штангенциркул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781425"/>
                    </a:xfrm>
                    <a:prstGeom prst="rect">
                      <a:avLst/>
                    </a:prstGeom>
                    <a:noFill/>
                    <a:ln>
                      <a:noFill/>
                    </a:ln>
                  </pic:spPr>
                </pic:pic>
              </a:graphicData>
            </a:graphic>
          </wp:inline>
        </w:drawing>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Рис. 16.</w:t>
      </w:r>
      <w:r w:rsidRPr="002F1B14">
        <w:rPr>
          <w:rFonts w:ascii="inherit" w:eastAsia="Times New Roman" w:hAnsi="inherit" w:cs="Arial"/>
          <w:b/>
          <w:bCs/>
          <w:color w:val="3D3D3D"/>
          <w:sz w:val="21"/>
          <w:szCs w:val="21"/>
          <w:bdr w:val="none" w:sz="0" w:space="0" w:color="auto" w:frame="1"/>
          <w:lang w:eastAsia="ru-RU"/>
        </w:rPr>
        <w:t> Пользование шкалами штангенциркуля</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Штангенциркули могут быть изготовлены с отсчетами различного типа:</w:t>
      </w:r>
    </w:p>
    <w:p w:rsidR="002F1B14" w:rsidRPr="002F1B14" w:rsidRDefault="002F1B14" w:rsidP="002F1B14">
      <w:pPr>
        <w:numPr>
          <w:ilvl w:val="0"/>
          <w:numId w:val="3"/>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а) отсчет по нониусу (такие штангенциркули маркируются буквенным сочетанием ШЦ);</w:t>
      </w:r>
    </w:p>
    <w:p w:rsidR="002F1B14" w:rsidRPr="002F1B14" w:rsidRDefault="002F1B14" w:rsidP="002F1B14">
      <w:pPr>
        <w:numPr>
          <w:ilvl w:val="0"/>
          <w:numId w:val="3"/>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б) отсчет по круговой шкале (маркировка – ШИК), выполненной в форме поворотного устройства индикации;</w:t>
      </w:r>
    </w:p>
    <w:p w:rsidR="002F1B14" w:rsidRPr="002F1B14" w:rsidRDefault="002F1B14" w:rsidP="002F1B14">
      <w:pPr>
        <w:numPr>
          <w:ilvl w:val="0"/>
          <w:numId w:val="3"/>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в) с цифровым отсчетным устройством (ШЦЦ), обеспечивающим высокую степень автоматизации измерений (см. рис. 12, </w:t>
      </w:r>
      <w:r w:rsidRPr="002F1B14">
        <w:rPr>
          <w:rFonts w:ascii="inherit" w:eastAsia="Times New Roman" w:hAnsi="inherit" w:cs="Arial"/>
          <w:i/>
          <w:iCs/>
          <w:color w:val="3D3D3D"/>
          <w:sz w:val="21"/>
          <w:szCs w:val="21"/>
          <w:bdr w:val="none" w:sz="0" w:space="0" w:color="auto" w:frame="1"/>
          <w:lang w:eastAsia="ru-RU"/>
        </w:rPr>
        <w:t>в</w:t>
      </w:r>
      <w:r w:rsidRPr="002F1B14">
        <w:rPr>
          <w:rFonts w:ascii="inherit" w:eastAsia="Times New Roman" w:hAnsi="inherit" w:cs="Arial"/>
          <w:color w:val="3D3D3D"/>
          <w:sz w:val="21"/>
          <w:szCs w:val="21"/>
          <w:lang w:eastAsia="ru-RU"/>
        </w:rPr>
        <w:t>).</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В перечень основных функций штангенциркулей ШЦЦ входит:</w:t>
      </w:r>
    </w:p>
    <w:p w:rsidR="002F1B14" w:rsidRPr="002F1B14" w:rsidRDefault="002F1B14" w:rsidP="002F1B14">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отображение измерительной информации в цифровом коде с указанием знака;</w:t>
      </w:r>
    </w:p>
    <w:p w:rsidR="002F1B14" w:rsidRPr="002F1B14" w:rsidRDefault="002F1B14" w:rsidP="002F1B14">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запоминание результатов последних измерений (имеется не во всех моделях);</w:t>
      </w:r>
    </w:p>
    <w:p w:rsidR="002F1B14" w:rsidRPr="002F1B14" w:rsidRDefault="002F1B14" w:rsidP="002F1B14">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установка нуля;</w:t>
      </w:r>
    </w:p>
    <w:p w:rsidR="002F1B14" w:rsidRPr="002F1B14" w:rsidRDefault="002F1B14" w:rsidP="002F1B14">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перевод результата в любую систему измерения;</w:t>
      </w:r>
    </w:p>
    <w:p w:rsidR="002F1B14" w:rsidRPr="002F1B14" w:rsidRDefault="002F1B14" w:rsidP="002F1B14">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2F1B14">
        <w:rPr>
          <w:rFonts w:ascii="inherit" w:eastAsia="Times New Roman" w:hAnsi="inherit" w:cs="Arial"/>
          <w:color w:val="3D3D3D"/>
          <w:sz w:val="21"/>
          <w:szCs w:val="21"/>
          <w:lang w:eastAsia="ru-RU"/>
        </w:rPr>
        <w:t>подключение к персональному компьютеру с помощью кабеля, последующая обработка, протоколирование и сохранение результатов.</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inherit" w:eastAsia="Times New Roman" w:hAnsi="inherit" w:cs="Arial"/>
          <w:i/>
          <w:iCs/>
          <w:color w:val="3D3D3D"/>
          <w:sz w:val="21"/>
          <w:szCs w:val="21"/>
          <w:bdr w:val="none" w:sz="0" w:space="0" w:color="auto" w:frame="1"/>
          <w:lang w:eastAsia="ru-RU"/>
        </w:rPr>
        <w:t>Микрометр </w:t>
      </w:r>
      <w:r w:rsidRPr="002F1B14">
        <w:rPr>
          <w:rFonts w:ascii="Arial" w:eastAsia="Times New Roman" w:hAnsi="Arial" w:cs="Arial"/>
          <w:color w:val="3D3D3D"/>
          <w:sz w:val="21"/>
          <w:szCs w:val="21"/>
          <w:lang w:eastAsia="ru-RU"/>
        </w:rPr>
        <w:t>– инструмент, с помощью которого производят измерения с точностью до 0,01 мм (см. рис. 14, </w:t>
      </w:r>
      <w:r w:rsidRPr="002F1B14">
        <w:rPr>
          <w:rFonts w:ascii="inherit" w:eastAsia="Times New Roman" w:hAnsi="inherit" w:cs="Arial"/>
          <w:i/>
          <w:iCs/>
          <w:color w:val="3D3D3D"/>
          <w:sz w:val="21"/>
          <w:szCs w:val="21"/>
          <w:bdr w:val="none" w:sz="0" w:space="0" w:color="auto" w:frame="1"/>
          <w:lang w:eastAsia="ru-RU"/>
        </w:rPr>
        <w:t>г</w:t>
      </w:r>
      <w:r w:rsidRPr="002F1B14">
        <w:rPr>
          <w:rFonts w:ascii="Arial" w:eastAsia="Times New Roman" w:hAnsi="Arial" w:cs="Arial"/>
          <w:color w:val="3D3D3D"/>
          <w:sz w:val="21"/>
          <w:szCs w:val="21"/>
          <w:lang w:eastAsia="ru-RU"/>
        </w:rPr>
        <w:t>).</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В состав микрометра входят скоба </w:t>
      </w:r>
      <w:r w:rsidRPr="002F1B14">
        <w:rPr>
          <w:rFonts w:ascii="inherit" w:eastAsia="Times New Roman" w:hAnsi="inherit" w:cs="Arial"/>
          <w:i/>
          <w:iCs/>
          <w:color w:val="3D3D3D"/>
          <w:sz w:val="21"/>
          <w:szCs w:val="21"/>
          <w:bdr w:val="none" w:sz="0" w:space="0" w:color="auto" w:frame="1"/>
          <w:lang w:eastAsia="ru-RU"/>
        </w:rPr>
        <w:t>1 </w:t>
      </w:r>
      <w:r w:rsidRPr="002F1B14">
        <w:rPr>
          <w:rFonts w:ascii="Arial" w:eastAsia="Times New Roman" w:hAnsi="Arial" w:cs="Arial"/>
          <w:color w:val="3D3D3D"/>
          <w:sz w:val="21"/>
          <w:szCs w:val="21"/>
          <w:lang w:eastAsia="ru-RU"/>
        </w:rPr>
        <w:t>с пяткой </w:t>
      </w:r>
      <w:r w:rsidRPr="002F1B14">
        <w:rPr>
          <w:rFonts w:ascii="inherit" w:eastAsia="Times New Roman" w:hAnsi="inherit" w:cs="Arial"/>
          <w:i/>
          <w:iCs/>
          <w:color w:val="3D3D3D"/>
          <w:sz w:val="21"/>
          <w:szCs w:val="21"/>
          <w:bdr w:val="none" w:sz="0" w:space="0" w:color="auto" w:frame="1"/>
          <w:lang w:eastAsia="ru-RU"/>
        </w:rPr>
        <w:t>2</w:t>
      </w:r>
      <w:r w:rsidRPr="002F1B14">
        <w:rPr>
          <w:rFonts w:ascii="Arial" w:eastAsia="Times New Roman" w:hAnsi="Arial" w:cs="Arial"/>
          <w:color w:val="3D3D3D"/>
          <w:sz w:val="21"/>
          <w:szCs w:val="21"/>
          <w:lang w:eastAsia="ru-RU"/>
        </w:rPr>
        <w:t>, микрометрический винт </w:t>
      </w:r>
      <w:r w:rsidRPr="002F1B14">
        <w:rPr>
          <w:rFonts w:ascii="inherit" w:eastAsia="Times New Roman" w:hAnsi="inherit" w:cs="Arial"/>
          <w:i/>
          <w:iCs/>
          <w:color w:val="3D3D3D"/>
          <w:sz w:val="21"/>
          <w:szCs w:val="21"/>
          <w:bdr w:val="none" w:sz="0" w:space="0" w:color="auto" w:frame="1"/>
          <w:lang w:eastAsia="ru-RU"/>
        </w:rPr>
        <w:t>3 </w:t>
      </w:r>
      <w:r w:rsidRPr="002F1B14">
        <w:rPr>
          <w:rFonts w:ascii="Arial" w:eastAsia="Times New Roman" w:hAnsi="Arial" w:cs="Arial"/>
          <w:color w:val="3D3D3D"/>
          <w:sz w:val="21"/>
          <w:szCs w:val="21"/>
          <w:lang w:eastAsia="ru-RU"/>
        </w:rPr>
        <w:t>с шагом 0,5 мм и стопор </w:t>
      </w:r>
      <w:r w:rsidRPr="002F1B14">
        <w:rPr>
          <w:rFonts w:ascii="inherit" w:eastAsia="Times New Roman" w:hAnsi="inherit" w:cs="Arial"/>
          <w:i/>
          <w:iCs/>
          <w:color w:val="3D3D3D"/>
          <w:sz w:val="21"/>
          <w:szCs w:val="21"/>
          <w:bdr w:val="none" w:sz="0" w:space="0" w:color="auto" w:frame="1"/>
          <w:lang w:eastAsia="ru-RU"/>
        </w:rPr>
        <w:t>4 </w:t>
      </w:r>
      <w:r w:rsidRPr="002F1B14">
        <w:rPr>
          <w:rFonts w:ascii="Arial" w:eastAsia="Times New Roman" w:hAnsi="Arial" w:cs="Arial"/>
          <w:color w:val="3D3D3D"/>
          <w:sz w:val="21"/>
          <w:szCs w:val="21"/>
          <w:lang w:eastAsia="ru-RU"/>
        </w:rPr>
        <w:t>(рис. 17). Микрометрический винт состоит из стебля </w:t>
      </w:r>
      <w:r w:rsidRPr="002F1B14">
        <w:rPr>
          <w:rFonts w:ascii="inherit" w:eastAsia="Times New Roman" w:hAnsi="inherit" w:cs="Arial"/>
          <w:i/>
          <w:iCs/>
          <w:color w:val="3D3D3D"/>
          <w:sz w:val="21"/>
          <w:szCs w:val="21"/>
          <w:bdr w:val="none" w:sz="0" w:space="0" w:color="auto" w:frame="1"/>
          <w:lang w:eastAsia="ru-RU"/>
        </w:rPr>
        <w:t>5</w:t>
      </w:r>
      <w:r w:rsidRPr="002F1B14">
        <w:rPr>
          <w:rFonts w:ascii="Arial" w:eastAsia="Times New Roman" w:hAnsi="Arial" w:cs="Arial"/>
          <w:color w:val="3D3D3D"/>
          <w:sz w:val="21"/>
          <w:szCs w:val="21"/>
          <w:lang w:eastAsia="ru-RU"/>
        </w:rPr>
        <w:t>, барабана </w:t>
      </w:r>
      <w:r w:rsidRPr="002F1B14">
        <w:rPr>
          <w:rFonts w:ascii="inherit" w:eastAsia="Times New Roman" w:hAnsi="inherit" w:cs="Arial"/>
          <w:i/>
          <w:iCs/>
          <w:color w:val="3D3D3D"/>
          <w:sz w:val="21"/>
          <w:szCs w:val="21"/>
          <w:bdr w:val="none" w:sz="0" w:space="0" w:color="auto" w:frame="1"/>
          <w:lang w:eastAsia="ru-RU"/>
        </w:rPr>
        <w:t>6 </w:t>
      </w:r>
      <w:r w:rsidRPr="002F1B14">
        <w:rPr>
          <w:rFonts w:ascii="Arial" w:eastAsia="Times New Roman" w:hAnsi="Arial" w:cs="Arial"/>
          <w:color w:val="3D3D3D"/>
          <w:sz w:val="21"/>
          <w:szCs w:val="21"/>
          <w:lang w:eastAsia="ru-RU"/>
        </w:rPr>
        <w:t>и головки </w:t>
      </w:r>
      <w:r w:rsidRPr="002F1B14">
        <w:rPr>
          <w:rFonts w:ascii="inherit" w:eastAsia="Times New Roman" w:hAnsi="inherit" w:cs="Arial"/>
          <w:i/>
          <w:iCs/>
          <w:color w:val="3D3D3D"/>
          <w:sz w:val="21"/>
          <w:szCs w:val="21"/>
          <w:bdr w:val="none" w:sz="0" w:space="0" w:color="auto" w:frame="1"/>
          <w:lang w:eastAsia="ru-RU"/>
        </w:rPr>
        <w:t>7</w:t>
      </w:r>
      <w:r w:rsidRPr="002F1B14">
        <w:rPr>
          <w:rFonts w:ascii="Arial" w:eastAsia="Times New Roman" w:hAnsi="Arial" w:cs="Arial"/>
          <w:color w:val="3D3D3D"/>
          <w:sz w:val="21"/>
          <w:szCs w:val="21"/>
          <w:lang w:eastAsia="ru-RU"/>
        </w:rPr>
        <w:t>.</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noProof/>
          <w:color w:val="3D3D3D"/>
          <w:sz w:val="21"/>
          <w:szCs w:val="21"/>
          <w:lang w:eastAsia="ru-RU"/>
        </w:rPr>
        <w:lastRenderedPageBreak/>
        <w:drawing>
          <wp:inline distT="0" distB="0" distL="0" distR="0" wp14:anchorId="0824E7C2" wp14:editId="0ADBBB39">
            <wp:extent cx="5181600" cy="2428875"/>
            <wp:effectExtent l="0" t="0" r="0" b="9525"/>
            <wp:docPr id="4" name="Рисунок 4" descr="Устройство микр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о микромет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428875"/>
                    </a:xfrm>
                    <a:prstGeom prst="rect">
                      <a:avLst/>
                    </a:prstGeom>
                    <a:noFill/>
                    <a:ln>
                      <a:noFill/>
                    </a:ln>
                  </pic:spPr>
                </pic:pic>
              </a:graphicData>
            </a:graphic>
          </wp:inline>
        </w:drawing>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Рис. 17.</w:t>
      </w:r>
      <w:r w:rsidRPr="002F1B14">
        <w:rPr>
          <w:rFonts w:ascii="inherit" w:eastAsia="Times New Roman" w:hAnsi="inherit" w:cs="Arial"/>
          <w:b/>
          <w:bCs/>
          <w:color w:val="3D3D3D"/>
          <w:sz w:val="21"/>
          <w:szCs w:val="21"/>
          <w:bdr w:val="none" w:sz="0" w:space="0" w:color="auto" w:frame="1"/>
          <w:lang w:eastAsia="ru-RU"/>
        </w:rPr>
        <w:t> Устройство микрометра</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 xml:space="preserve">Продольная шкала, нанесенная на стебель, разделена риской на </w:t>
      </w:r>
      <w:proofErr w:type="gramStart"/>
      <w:r w:rsidRPr="002F1B14">
        <w:rPr>
          <w:rFonts w:ascii="Arial" w:eastAsia="Times New Roman" w:hAnsi="Arial" w:cs="Arial"/>
          <w:color w:val="3D3D3D"/>
          <w:sz w:val="21"/>
          <w:szCs w:val="21"/>
          <w:lang w:eastAsia="ru-RU"/>
        </w:rPr>
        <w:t>основную</w:t>
      </w:r>
      <w:proofErr w:type="gramEnd"/>
      <w:r w:rsidRPr="002F1B14">
        <w:rPr>
          <w:rFonts w:ascii="Arial" w:eastAsia="Times New Roman" w:hAnsi="Arial" w:cs="Arial"/>
          <w:color w:val="3D3D3D"/>
          <w:sz w:val="21"/>
          <w:szCs w:val="21"/>
          <w:lang w:eastAsia="ru-RU"/>
        </w:rPr>
        <w:t xml:space="preserve"> и вспомогательную так, что расстояние между рисками двух шкал составляет 0,5 мм. Окружность барабана разделена на 50 равных делений. Поворот барабана на одно деление дает перемещение микрометрического винта на 0,01 мм. Трещотка, которой снабжена головка, позволяет передавать на микрометрический винт постоянное усилие. В случае, когда микрометрический винт упирается в пятку, торец барабана должен совместиться с нулевым делением основной продольной шкалы (рис. 18, </w:t>
      </w:r>
      <w:r w:rsidRPr="002F1B14">
        <w:rPr>
          <w:rFonts w:ascii="inherit" w:eastAsia="Times New Roman" w:hAnsi="inherit" w:cs="Arial"/>
          <w:i/>
          <w:iCs/>
          <w:color w:val="3D3D3D"/>
          <w:sz w:val="21"/>
          <w:szCs w:val="21"/>
          <w:bdr w:val="none" w:sz="0" w:space="0" w:color="auto" w:frame="1"/>
          <w:lang w:eastAsia="ru-RU"/>
        </w:rPr>
        <w:t>а</w:t>
      </w:r>
      <w:r w:rsidRPr="002F1B14">
        <w:rPr>
          <w:rFonts w:ascii="Arial" w:eastAsia="Times New Roman" w:hAnsi="Arial" w:cs="Arial"/>
          <w:color w:val="3D3D3D"/>
          <w:sz w:val="21"/>
          <w:szCs w:val="21"/>
          <w:lang w:eastAsia="ru-RU"/>
        </w:rPr>
        <w:t>). При этом нулевое деление круговой шкалы на барабане должно совпадать с продольной риской основной шкалы.</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При выполнении измерений барабан отходит на определенное расстояние, указывающее размер измеряемой детали. В качестве примера на рисунке 18, </w:t>
      </w:r>
      <w:r w:rsidRPr="002F1B14">
        <w:rPr>
          <w:rFonts w:ascii="inherit" w:eastAsia="Times New Roman" w:hAnsi="inherit" w:cs="Arial"/>
          <w:i/>
          <w:iCs/>
          <w:color w:val="3D3D3D"/>
          <w:sz w:val="21"/>
          <w:szCs w:val="21"/>
          <w:bdr w:val="none" w:sz="0" w:space="0" w:color="auto" w:frame="1"/>
          <w:lang w:eastAsia="ru-RU"/>
        </w:rPr>
        <w:t>б </w:t>
      </w:r>
      <w:r w:rsidRPr="002F1B14">
        <w:rPr>
          <w:rFonts w:ascii="Arial" w:eastAsia="Times New Roman" w:hAnsi="Arial" w:cs="Arial"/>
          <w:color w:val="3D3D3D"/>
          <w:sz w:val="21"/>
          <w:szCs w:val="21"/>
          <w:lang w:eastAsia="ru-RU"/>
        </w:rPr>
        <w:t>торец барабана отошел на 16 делений от нуля по основной шкале и еще на деление по вспомогательной шкале. С продольной риской основной шкалы совместилось 37-е деление круговой шкалы барабана. Таким образом, размер, отложенный на микрометре, составляет 16 + 0,5 + 0,37 = 16,87 мм.</w:t>
      </w:r>
    </w:p>
    <w:p w:rsidR="002F1B14" w:rsidRPr="002F1B14" w:rsidRDefault="002F1B14" w:rsidP="002F1B14">
      <w:pPr>
        <w:shd w:val="clear" w:color="auto" w:fill="FFFFFF"/>
        <w:spacing w:after="30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noProof/>
          <w:color w:val="3D3D3D"/>
          <w:sz w:val="21"/>
          <w:szCs w:val="21"/>
          <w:lang w:eastAsia="ru-RU"/>
        </w:rPr>
        <w:drawing>
          <wp:inline distT="0" distB="0" distL="0" distR="0" wp14:anchorId="3943C514" wp14:editId="77EC653B">
            <wp:extent cx="10125075" cy="3295650"/>
            <wp:effectExtent l="0" t="0" r="9525" b="0"/>
            <wp:docPr id="5" name="Рисунок 5" descr="Положение шкал микр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ожение шкал микромет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5075" cy="3295650"/>
                    </a:xfrm>
                    <a:prstGeom prst="rect">
                      <a:avLst/>
                    </a:prstGeom>
                    <a:noFill/>
                    <a:ln>
                      <a:noFill/>
                    </a:ln>
                  </pic:spPr>
                </pic:pic>
              </a:graphicData>
            </a:graphic>
          </wp:inline>
        </w:drawing>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Рис. 18.</w:t>
      </w:r>
      <w:r w:rsidRPr="002F1B14">
        <w:rPr>
          <w:rFonts w:ascii="inherit" w:eastAsia="Times New Roman" w:hAnsi="inherit" w:cs="Arial"/>
          <w:b/>
          <w:bCs/>
          <w:color w:val="3D3D3D"/>
          <w:sz w:val="21"/>
          <w:szCs w:val="21"/>
          <w:bdr w:val="none" w:sz="0" w:space="0" w:color="auto" w:frame="1"/>
          <w:lang w:eastAsia="ru-RU"/>
        </w:rPr>
        <w:t> Положение шкал микрометра: </w:t>
      </w:r>
      <w:r w:rsidRPr="002F1B14">
        <w:rPr>
          <w:rFonts w:ascii="inherit" w:eastAsia="Times New Roman" w:hAnsi="inherit" w:cs="Arial"/>
          <w:i/>
          <w:iCs/>
          <w:color w:val="3D3D3D"/>
          <w:sz w:val="21"/>
          <w:szCs w:val="21"/>
          <w:bdr w:val="none" w:sz="0" w:space="0" w:color="auto" w:frame="1"/>
          <w:lang w:eastAsia="ru-RU"/>
        </w:rPr>
        <w:t>а – исходное положение; б – отсчет измерения</w:t>
      </w:r>
    </w:p>
    <w:p w:rsidR="002F1B14" w:rsidRPr="002F1B14" w:rsidRDefault="002F1B14" w:rsidP="002F1B14">
      <w:pPr>
        <w:shd w:val="clear" w:color="auto" w:fill="FFFFFF"/>
        <w:spacing w:after="0" w:line="240" w:lineRule="auto"/>
        <w:textAlignment w:val="baseline"/>
        <w:rPr>
          <w:rFonts w:ascii="Arial" w:eastAsia="Times New Roman" w:hAnsi="Arial" w:cs="Arial"/>
          <w:color w:val="3D3D3D"/>
          <w:sz w:val="21"/>
          <w:szCs w:val="21"/>
          <w:lang w:eastAsia="ru-RU"/>
        </w:rPr>
      </w:pPr>
      <w:r w:rsidRPr="002F1B14">
        <w:rPr>
          <w:rFonts w:ascii="Arial" w:eastAsia="Times New Roman" w:hAnsi="Arial" w:cs="Arial"/>
          <w:color w:val="3D3D3D"/>
          <w:sz w:val="21"/>
          <w:szCs w:val="21"/>
          <w:lang w:eastAsia="ru-RU"/>
        </w:rPr>
        <w:t>Микрометры выпускают ручные и настольные, в том числе со стрелочным и цифровым отсчетным устройством. Для цифровых микрометров (рис. 14, </w:t>
      </w:r>
      <w:r w:rsidRPr="002F1B14">
        <w:rPr>
          <w:rFonts w:ascii="inherit" w:eastAsia="Times New Roman" w:hAnsi="inherit" w:cs="Arial"/>
          <w:i/>
          <w:iCs/>
          <w:color w:val="3D3D3D"/>
          <w:sz w:val="21"/>
          <w:szCs w:val="21"/>
          <w:bdr w:val="none" w:sz="0" w:space="0" w:color="auto" w:frame="1"/>
          <w:lang w:eastAsia="ru-RU"/>
        </w:rPr>
        <w:t>д</w:t>
      </w:r>
      <w:r w:rsidRPr="002F1B14">
        <w:rPr>
          <w:rFonts w:ascii="Arial" w:eastAsia="Times New Roman" w:hAnsi="Arial" w:cs="Arial"/>
          <w:color w:val="3D3D3D"/>
          <w:sz w:val="21"/>
          <w:szCs w:val="21"/>
          <w:lang w:eastAsia="ru-RU"/>
        </w:rPr>
        <w:t>) характерен ряд преимуществ:</w:t>
      </w:r>
    </w:p>
    <w:p w:rsidR="002F1B14" w:rsidRPr="002F1B14" w:rsidRDefault="002F1B14" w:rsidP="002F1B14">
      <w:pPr>
        <w:numPr>
          <w:ilvl w:val="0"/>
          <w:numId w:val="5"/>
        </w:numPr>
        <w:shd w:val="clear" w:color="auto" w:fill="FFFFFF"/>
        <w:spacing w:after="0" w:line="240" w:lineRule="auto"/>
        <w:ind w:left="300"/>
        <w:textAlignment w:val="baseline"/>
        <w:rPr>
          <w:ins w:id="0" w:author="Unknown"/>
          <w:rFonts w:ascii="inherit" w:eastAsia="Times New Roman" w:hAnsi="inherit" w:cs="Arial"/>
          <w:color w:val="3D3D3D"/>
          <w:sz w:val="21"/>
          <w:szCs w:val="21"/>
          <w:lang w:eastAsia="ru-RU"/>
        </w:rPr>
      </w:pPr>
      <w:ins w:id="1" w:author="Unknown">
        <w:r w:rsidRPr="002F1B14">
          <w:rPr>
            <w:rFonts w:ascii="inherit" w:eastAsia="Times New Roman" w:hAnsi="inherit" w:cs="Arial"/>
            <w:color w:val="3D3D3D"/>
            <w:sz w:val="21"/>
            <w:szCs w:val="21"/>
            <w:lang w:eastAsia="ru-RU"/>
          </w:rPr>
          <w:t>выставление на нуль одним нажатием кнопки;</w:t>
        </w:r>
      </w:ins>
    </w:p>
    <w:p w:rsidR="002F1B14" w:rsidRPr="002F1B14" w:rsidRDefault="002F1B14" w:rsidP="002F1B14">
      <w:pPr>
        <w:numPr>
          <w:ilvl w:val="0"/>
          <w:numId w:val="5"/>
        </w:numPr>
        <w:shd w:val="clear" w:color="auto" w:fill="FFFFFF"/>
        <w:spacing w:after="0" w:line="240" w:lineRule="auto"/>
        <w:ind w:left="300"/>
        <w:textAlignment w:val="baseline"/>
        <w:rPr>
          <w:ins w:id="2" w:author="Unknown"/>
          <w:rFonts w:ascii="inherit" w:eastAsia="Times New Roman" w:hAnsi="inherit" w:cs="Arial"/>
          <w:color w:val="3D3D3D"/>
          <w:sz w:val="21"/>
          <w:szCs w:val="21"/>
          <w:lang w:eastAsia="ru-RU"/>
        </w:rPr>
      </w:pPr>
      <w:ins w:id="3" w:author="Unknown">
        <w:r w:rsidRPr="002F1B14">
          <w:rPr>
            <w:rFonts w:ascii="inherit" w:eastAsia="Times New Roman" w:hAnsi="inherit" w:cs="Arial"/>
            <w:color w:val="3D3D3D"/>
            <w:sz w:val="21"/>
            <w:szCs w:val="21"/>
            <w:lang w:eastAsia="ru-RU"/>
          </w:rPr>
          <w:t>доступны относительные измерения (установка нуля в любой точке измерительного диапазона);</w:t>
        </w:r>
      </w:ins>
    </w:p>
    <w:p w:rsidR="002F1B14" w:rsidRPr="002F1B14" w:rsidRDefault="002F1B14" w:rsidP="002F1B14">
      <w:pPr>
        <w:numPr>
          <w:ilvl w:val="0"/>
          <w:numId w:val="5"/>
        </w:numPr>
        <w:shd w:val="clear" w:color="auto" w:fill="FFFFFF"/>
        <w:spacing w:after="0" w:line="240" w:lineRule="auto"/>
        <w:ind w:left="300"/>
        <w:textAlignment w:val="baseline"/>
        <w:rPr>
          <w:ins w:id="4" w:author="Unknown"/>
          <w:rFonts w:ascii="inherit" w:eastAsia="Times New Roman" w:hAnsi="inherit" w:cs="Arial"/>
          <w:color w:val="3D3D3D"/>
          <w:sz w:val="21"/>
          <w:szCs w:val="21"/>
          <w:lang w:eastAsia="ru-RU"/>
        </w:rPr>
      </w:pPr>
      <w:ins w:id="5" w:author="Unknown">
        <w:r w:rsidRPr="002F1B14">
          <w:rPr>
            <w:rFonts w:ascii="inherit" w:eastAsia="Times New Roman" w:hAnsi="inherit" w:cs="Arial"/>
            <w:color w:val="3D3D3D"/>
            <w:sz w:val="21"/>
            <w:szCs w:val="21"/>
            <w:lang w:eastAsia="ru-RU"/>
          </w:rPr>
          <w:lastRenderedPageBreak/>
          <w:t>переключение между дюймовой и метрической системами исчисления;</w:t>
        </w:r>
      </w:ins>
    </w:p>
    <w:p w:rsidR="002F1B14" w:rsidRPr="002F1B14" w:rsidRDefault="002F1B14" w:rsidP="002F1B14">
      <w:pPr>
        <w:numPr>
          <w:ilvl w:val="0"/>
          <w:numId w:val="5"/>
        </w:numPr>
        <w:shd w:val="clear" w:color="auto" w:fill="FFFFFF"/>
        <w:spacing w:after="0" w:line="240" w:lineRule="auto"/>
        <w:ind w:left="300"/>
        <w:textAlignment w:val="baseline"/>
        <w:rPr>
          <w:ins w:id="6" w:author="Unknown"/>
          <w:rFonts w:ascii="inherit" w:eastAsia="Times New Roman" w:hAnsi="inherit" w:cs="Arial"/>
          <w:color w:val="3D3D3D"/>
          <w:sz w:val="21"/>
          <w:szCs w:val="21"/>
          <w:lang w:eastAsia="ru-RU"/>
        </w:rPr>
      </w:pPr>
      <w:ins w:id="7" w:author="Unknown">
        <w:r w:rsidRPr="002F1B14">
          <w:rPr>
            <w:rFonts w:ascii="inherit" w:eastAsia="Times New Roman" w:hAnsi="inherit" w:cs="Arial"/>
            <w:color w:val="3D3D3D"/>
            <w:sz w:val="21"/>
            <w:szCs w:val="21"/>
            <w:lang w:eastAsia="ru-RU"/>
          </w:rPr>
          <w:t>во многих моделях возможна передача результатов измерений на персональный компьютер по нажатию кнопки или через заданный интервал времени.</w:t>
        </w:r>
      </w:ins>
    </w:p>
    <w:p w:rsidR="002F1B14" w:rsidRPr="002F1B14" w:rsidRDefault="002F1B14" w:rsidP="002F1B14">
      <w:pPr>
        <w:shd w:val="clear" w:color="auto" w:fill="FFFFFF"/>
        <w:spacing w:after="0" w:line="240" w:lineRule="auto"/>
        <w:textAlignment w:val="baseline"/>
        <w:rPr>
          <w:ins w:id="8" w:author="Unknown"/>
          <w:rFonts w:ascii="Arial" w:eastAsia="Times New Roman" w:hAnsi="Arial" w:cs="Arial"/>
          <w:color w:val="3D3D3D"/>
          <w:sz w:val="21"/>
          <w:szCs w:val="21"/>
          <w:lang w:eastAsia="ru-RU"/>
        </w:rPr>
      </w:pPr>
      <w:ins w:id="9" w:author="Unknown">
        <w:r w:rsidRPr="002F1B14">
          <w:rPr>
            <w:rFonts w:ascii="inherit" w:eastAsia="Times New Roman" w:hAnsi="inherit" w:cs="Arial"/>
            <w:i/>
            <w:iCs/>
            <w:color w:val="3D3D3D"/>
            <w:sz w:val="21"/>
            <w:szCs w:val="21"/>
            <w:bdr w:val="none" w:sz="0" w:space="0" w:color="auto" w:frame="1"/>
            <w:lang w:eastAsia="ru-RU"/>
          </w:rPr>
          <w:t>Кронциркуль </w:t>
        </w:r>
        <w:r w:rsidRPr="002F1B14">
          <w:rPr>
            <w:rFonts w:ascii="Arial" w:eastAsia="Times New Roman" w:hAnsi="Arial" w:cs="Arial"/>
            <w:color w:val="3D3D3D"/>
            <w:sz w:val="21"/>
            <w:szCs w:val="21"/>
            <w:lang w:eastAsia="ru-RU"/>
          </w:rPr>
          <w:t>– инструмент, которым определяют наружные размеры деталей (см. рис. 14, </w:t>
        </w:r>
        <w:r w:rsidRPr="002F1B14">
          <w:rPr>
            <w:rFonts w:ascii="inherit" w:eastAsia="Times New Roman" w:hAnsi="inherit" w:cs="Arial"/>
            <w:i/>
            <w:iCs/>
            <w:color w:val="3D3D3D"/>
            <w:sz w:val="21"/>
            <w:szCs w:val="21"/>
            <w:bdr w:val="none" w:sz="0" w:space="0" w:color="auto" w:frame="1"/>
            <w:lang w:eastAsia="ru-RU"/>
          </w:rPr>
          <w:t>и</w:t>
        </w:r>
        <w:r w:rsidRPr="002F1B14">
          <w:rPr>
            <w:rFonts w:ascii="Arial" w:eastAsia="Times New Roman" w:hAnsi="Arial" w:cs="Arial"/>
            <w:color w:val="3D3D3D"/>
            <w:sz w:val="21"/>
            <w:szCs w:val="21"/>
            <w:lang w:eastAsia="ru-RU"/>
          </w:rPr>
          <w:t>). Отсчет показаний производят по измерительной линейке с точностью около 0,5 мм. Состоит кронциркуль из двух изогнутых по большому радиусу ножек длиной 150–200 мм, шарнирно соединенных между собой.</w:t>
        </w:r>
      </w:ins>
    </w:p>
    <w:p w:rsidR="002F1B14" w:rsidRPr="002F1B14" w:rsidRDefault="002F1B14" w:rsidP="002F1B14">
      <w:pPr>
        <w:shd w:val="clear" w:color="auto" w:fill="FFFFFF"/>
        <w:spacing w:after="0" w:line="240" w:lineRule="auto"/>
        <w:textAlignment w:val="baseline"/>
        <w:rPr>
          <w:ins w:id="10" w:author="Unknown"/>
          <w:rFonts w:ascii="Arial" w:eastAsia="Times New Roman" w:hAnsi="Arial" w:cs="Arial"/>
          <w:color w:val="3D3D3D"/>
          <w:sz w:val="21"/>
          <w:szCs w:val="21"/>
          <w:lang w:eastAsia="ru-RU"/>
        </w:rPr>
      </w:pPr>
      <w:ins w:id="11" w:author="Unknown">
        <w:r w:rsidRPr="002F1B14">
          <w:rPr>
            <w:rFonts w:ascii="inherit" w:eastAsia="Times New Roman" w:hAnsi="inherit" w:cs="Arial"/>
            <w:i/>
            <w:iCs/>
            <w:color w:val="3D3D3D"/>
            <w:sz w:val="21"/>
            <w:szCs w:val="21"/>
            <w:bdr w:val="none" w:sz="0" w:space="0" w:color="auto" w:frame="1"/>
            <w:lang w:eastAsia="ru-RU"/>
          </w:rPr>
          <w:t>Нутромер </w:t>
        </w:r>
        <w:r w:rsidRPr="002F1B14">
          <w:rPr>
            <w:rFonts w:ascii="Arial" w:eastAsia="Times New Roman" w:hAnsi="Arial" w:cs="Arial"/>
            <w:color w:val="3D3D3D"/>
            <w:sz w:val="21"/>
            <w:szCs w:val="21"/>
            <w:lang w:eastAsia="ru-RU"/>
          </w:rPr>
          <w:t>– инструмент, которым определяют внутренние размеры деталей (см. рис. 14, </w:t>
        </w:r>
        <w:r w:rsidRPr="002F1B14">
          <w:rPr>
            <w:rFonts w:ascii="inherit" w:eastAsia="Times New Roman" w:hAnsi="inherit" w:cs="Arial"/>
            <w:i/>
            <w:iCs/>
            <w:color w:val="3D3D3D"/>
            <w:sz w:val="21"/>
            <w:szCs w:val="21"/>
            <w:bdr w:val="none" w:sz="0" w:space="0" w:color="auto" w:frame="1"/>
            <w:lang w:eastAsia="ru-RU"/>
          </w:rPr>
          <w:t>к</w:t>
        </w:r>
        <w:r w:rsidRPr="002F1B14">
          <w:rPr>
            <w:rFonts w:ascii="Arial" w:eastAsia="Times New Roman" w:hAnsi="Arial" w:cs="Arial"/>
            <w:color w:val="3D3D3D"/>
            <w:sz w:val="21"/>
            <w:szCs w:val="21"/>
            <w:lang w:eastAsia="ru-RU"/>
          </w:rPr>
          <w:t>). Отсчет показаний производят по измерительной линейке с точностью около 0,5 мм. Нутромер состоит из двух ножек, соединенных шарниром. Нижние концы ножек выгнуты наружу. Более точные результаты измерений дает электронный нутромер (см. рис. 14, </w:t>
        </w:r>
        <w:r w:rsidRPr="002F1B14">
          <w:rPr>
            <w:rFonts w:ascii="inherit" w:eastAsia="Times New Roman" w:hAnsi="inherit" w:cs="Arial"/>
            <w:i/>
            <w:iCs/>
            <w:color w:val="3D3D3D"/>
            <w:sz w:val="21"/>
            <w:szCs w:val="21"/>
            <w:bdr w:val="none" w:sz="0" w:space="0" w:color="auto" w:frame="1"/>
            <w:lang w:eastAsia="ru-RU"/>
          </w:rPr>
          <w:t>л</w:t>
        </w:r>
        <w:r w:rsidRPr="002F1B14">
          <w:rPr>
            <w:rFonts w:ascii="Arial" w:eastAsia="Times New Roman" w:hAnsi="Arial" w:cs="Arial"/>
            <w:color w:val="3D3D3D"/>
            <w:sz w:val="21"/>
            <w:szCs w:val="21"/>
            <w:lang w:eastAsia="ru-RU"/>
          </w:rPr>
          <w:t>). Часто приходится изготовлять детали, поверхности которых сопрягаются под различными углами. Для измерения этих углов пользуются угольниками, малками, угломерами и др.</w:t>
        </w:r>
      </w:ins>
    </w:p>
    <w:p w:rsidR="002F1B14" w:rsidRPr="002F1B14" w:rsidRDefault="002F1B14" w:rsidP="002F1B14">
      <w:pPr>
        <w:shd w:val="clear" w:color="auto" w:fill="FFFFFF"/>
        <w:spacing w:after="0" w:line="240" w:lineRule="auto"/>
        <w:textAlignment w:val="baseline"/>
        <w:rPr>
          <w:ins w:id="12" w:author="Unknown"/>
          <w:rFonts w:ascii="Arial" w:eastAsia="Times New Roman" w:hAnsi="Arial" w:cs="Arial"/>
          <w:color w:val="3D3D3D"/>
          <w:sz w:val="21"/>
          <w:szCs w:val="21"/>
          <w:lang w:eastAsia="ru-RU"/>
        </w:rPr>
      </w:pPr>
      <w:ins w:id="13" w:author="Unknown">
        <w:r w:rsidRPr="002F1B14">
          <w:rPr>
            <w:rFonts w:ascii="inherit" w:eastAsia="Times New Roman" w:hAnsi="inherit" w:cs="Arial"/>
            <w:i/>
            <w:iCs/>
            <w:color w:val="3D3D3D"/>
            <w:sz w:val="21"/>
            <w:szCs w:val="21"/>
            <w:bdr w:val="none" w:sz="0" w:space="0" w:color="auto" w:frame="1"/>
            <w:lang w:eastAsia="ru-RU"/>
          </w:rPr>
          <w:t>Угольник слесарный </w:t>
        </w:r>
        <w:r w:rsidRPr="002F1B14">
          <w:rPr>
            <w:rFonts w:ascii="Arial" w:eastAsia="Times New Roman" w:hAnsi="Arial" w:cs="Arial"/>
            <w:color w:val="3D3D3D"/>
            <w:sz w:val="21"/>
            <w:szCs w:val="21"/>
            <w:lang w:eastAsia="ru-RU"/>
          </w:rPr>
          <w:t>– инструмент, которым проводят проверку и разметку прямых углов (см. рис. 14, </w:t>
        </w:r>
        <w:r w:rsidRPr="002F1B14">
          <w:rPr>
            <w:rFonts w:ascii="inherit" w:eastAsia="Times New Roman" w:hAnsi="inherit" w:cs="Arial"/>
            <w:i/>
            <w:iCs/>
            <w:color w:val="3D3D3D"/>
            <w:sz w:val="21"/>
            <w:szCs w:val="21"/>
            <w:bdr w:val="none" w:sz="0" w:space="0" w:color="auto" w:frame="1"/>
            <w:lang w:eastAsia="ru-RU"/>
          </w:rPr>
          <w:t>м</w:t>
        </w:r>
        <w:r w:rsidRPr="002F1B14">
          <w:rPr>
            <w:rFonts w:ascii="Arial" w:eastAsia="Times New Roman" w:hAnsi="Arial" w:cs="Arial"/>
            <w:color w:val="3D3D3D"/>
            <w:sz w:val="21"/>
            <w:szCs w:val="21"/>
            <w:lang w:eastAsia="ru-RU"/>
          </w:rPr>
          <w:t>). Угольником также удобно наносить прямые параллельные линии. Им же проверяют перпендикулярность деталей в процессе сборки оборудования. Угольники изготовляют четырех классов точности: 0, 1, 2, 3. Наиболее точные угольники класса 0. Стальные угольники с углом 90° бывают различных размеров, цельные или составные.</w:t>
        </w:r>
      </w:ins>
    </w:p>
    <w:p w:rsidR="002F1B14" w:rsidRPr="002F1B14" w:rsidRDefault="002F1B14" w:rsidP="002F1B14">
      <w:pPr>
        <w:shd w:val="clear" w:color="auto" w:fill="FFFFFF"/>
        <w:spacing w:after="0" w:line="240" w:lineRule="auto"/>
        <w:textAlignment w:val="baseline"/>
        <w:rPr>
          <w:ins w:id="14" w:author="Unknown"/>
          <w:rFonts w:ascii="Arial" w:eastAsia="Times New Roman" w:hAnsi="Arial" w:cs="Arial"/>
          <w:color w:val="3D3D3D"/>
          <w:sz w:val="21"/>
          <w:szCs w:val="21"/>
          <w:lang w:eastAsia="ru-RU"/>
        </w:rPr>
      </w:pPr>
      <w:ins w:id="15" w:author="Unknown">
        <w:r w:rsidRPr="002F1B14">
          <w:rPr>
            <w:rFonts w:ascii="Arial" w:eastAsia="Times New Roman" w:hAnsi="Arial" w:cs="Arial"/>
            <w:color w:val="3D3D3D"/>
            <w:sz w:val="21"/>
            <w:szCs w:val="21"/>
            <w:lang w:eastAsia="ru-RU"/>
          </w:rPr>
          <w:t>Для проверки прямых углов угольник накладывают на проверяемую деталь и определяют правильность обработки проверяемого угла на просвет. При проверке наружного угла угольник накладывают на деталь его внутренней частью, а при проверке внутреннего угла – наружной частью. Наложив угольник одной стороной на обработанную сторону детали, слегка прижимая его, совмещают другую сторону угольника с обрабатываемой стороной детали и по образовавшемуся просвету судят о точности выполнения прямого угла. Иногда размер просвета определяют с помощью щупов (см. рис. 20, </w:t>
        </w:r>
        <w:r w:rsidRPr="002F1B14">
          <w:rPr>
            <w:rFonts w:ascii="inherit" w:eastAsia="Times New Roman" w:hAnsi="inherit" w:cs="Arial"/>
            <w:i/>
            <w:iCs/>
            <w:color w:val="3D3D3D"/>
            <w:sz w:val="21"/>
            <w:szCs w:val="21"/>
            <w:bdr w:val="none" w:sz="0" w:space="0" w:color="auto" w:frame="1"/>
            <w:lang w:eastAsia="ru-RU"/>
          </w:rPr>
          <w:t>ж</w:t>
        </w:r>
        <w:r w:rsidRPr="002F1B14">
          <w:rPr>
            <w:rFonts w:ascii="Arial" w:eastAsia="Times New Roman" w:hAnsi="Arial" w:cs="Arial"/>
            <w:color w:val="3D3D3D"/>
            <w:sz w:val="21"/>
            <w:szCs w:val="21"/>
            <w:lang w:eastAsia="ru-RU"/>
          </w:rPr>
          <w:t>).</w:t>
        </w:r>
      </w:ins>
    </w:p>
    <w:p w:rsidR="002F1B14" w:rsidRPr="002F1B14" w:rsidRDefault="002F1B14" w:rsidP="002F1B14">
      <w:pPr>
        <w:shd w:val="clear" w:color="auto" w:fill="FFFFFF"/>
        <w:spacing w:after="0" w:line="240" w:lineRule="auto"/>
        <w:textAlignment w:val="baseline"/>
        <w:rPr>
          <w:ins w:id="16" w:author="Unknown"/>
          <w:rFonts w:ascii="Arial" w:eastAsia="Times New Roman" w:hAnsi="Arial" w:cs="Arial"/>
          <w:color w:val="3D3D3D"/>
          <w:sz w:val="21"/>
          <w:szCs w:val="21"/>
          <w:lang w:eastAsia="ru-RU"/>
        </w:rPr>
      </w:pPr>
      <w:ins w:id="17" w:author="Unknown">
        <w:r w:rsidRPr="002F1B14">
          <w:rPr>
            <w:rFonts w:ascii="Arial" w:eastAsia="Times New Roman" w:hAnsi="Arial" w:cs="Arial"/>
            <w:color w:val="3D3D3D"/>
            <w:sz w:val="21"/>
            <w:szCs w:val="21"/>
            <w:lang w:eastAsia="ru-RU"/>
          </w:rPr>
          <w:t>Угольник слесарный поверочный с широким основанием (см. рис. 14, </w:t>
        </w:r>
        <w:r w:rsidRPr="002F1B14">
          <w:rPr>
            <w:rFonts w:ascii="inherit" w:eastAsia="Times New Roman" w:hAnsi="inherit" w:cs="Arial"/>
            <w:i/>
            <w:iCs/>
            <w:color w:val="3D3D3D"/>
            <w:sz w:val="21"/>
            <w:szCs w:val="21"/>
            <w:bdr w:val="none" w:sz="0" w:space="0" w:color="auto" w:frame="1"/>
            <w:lang w:eastAsia="ru-RU"/>
          </w:rPr>
          <w:t>н</w:t>
        </w:r>
        <w:r w:rsidRPr="002F1B14">
          <w:rPr>
            <w:rFonts w:ascii="Arial" w:eastAsia="Times New Roman" w:hAnsi="Arial" w:cs="Arial"/>
            <w:color w:val="3D3D3D"/>
            <w:sz w:val="21"/>
            <w:szCs w:val="21"/>
            <w:lang w:eastAsia="ru-RU"/>
          </w:rPr>
          <w:t>) используется в целях контроля взаимно перпендикулярного расположения деталей в процессе монтажа различного оборудования.</w:t>
        </w:r>
      </w:ins>
    </w:p>
    <w:p w:rsidR="002F1B14" w:rsidRPr="002F1B14" w:rsidRDefault="002F1B14" w:rsidP="002F1B14">
      <w:pPr>
        <w:shd w:val="clear" w:color="auto" w:fill="FFFFFF"/>
        <w:spacing w:after="0" w:line="240" w:lineRule="auto"/>
        <w:textAlignment w:val="baseline"/>
        <w:rPr>
          <w:ins w:id="18" w:author="Unknown"/>
          <w:rFonts w:ascii="Arial" w:eastAsia="Times New Roman" w:hAnsi="Arial" w:cs="Arial"/>
          <w:color w:val="3D3D3D"/>
          <w:sz w:val="21"/>
          <w:szCs w:val="21"/>
          <w:lang w:eastAsia="ru-RU"/>
        </w:rPr>
      </w:pPr>
      <w:ins w:id="19" w:author="Unknown">
        <w:r w:rsidRPr="002F1B14">
          <w:rPr>
            <w:rFonts w:ascii="inherit" w:eastAsia="Times New Roman" w:hAnsi="inherit" w:cs="Arial"/>
            <w:i/>
            <w:iCs/>
            <w:color w:val="3D3D3D"/>
            <w:sz w:val="21"/>
            <w:szCs w:val="21"/>
            <w:bdr w:val="none" w:sz="0" w:space="0" w:color="auto" w:frame="1"/>
            <w:lang w:eastAsia="ru-RU"/>
          </w:rPr>
          <w:t>Угломер </w:t>
        </w:r>
        <w:r w:rsidRPr="002F1B14">
          <w:rPr>
            <w:rFonts w:ascii="Arial" w:eastAsia="Times New Roman" w:hAnsi="Arial" w:cs="Arial"/>
            <w:color w:val="3D3D3D"/>
            <w:sz w:val="21"/>
            <w:szCs w:val="21"/>
            <w:lang w:eastAsia="ru-RU"/>
          </w:rPr>
          <w:t>– прибор (инструмент), предназначенный для измерения геометрических углов в различных конструкциях, в деталях и между поверхностями (см. рис. 14, </w:t>
        </w:r>
        <w:r w:rsidRPr="002F1B14">
          <w:rPr>
            <w:rFonts w:ascii="inherit" w:eastAsia="Times New Roman" w:hAnsi="inherit" w:cs="Arial"/>
            <w:i/>
            <w:iCs/>
            <w:color w:val="3D3D3D"/>
            <w:sz w:val="21"/>
            <w:szCs w:val="21"/>
            <w:bdr w:val="none" w:sz="0" w:space="0" w:color="auto" w:frame="1"/>
            <w:lang w:eastAsia="ru-RU"/>
          </w:rPr>
          <w:t>ж</w:t>
        </w:r>
        <w:r w:rsidRPr="002F1B14">
          <w:rPr>
            <w:rFonts w:ascii="Arial" w:eastAsia="Times New Roman" w:hAnsi="Arial" w:cs="Arial"/>
            <w:color w:val="3D3D3D"/>
            <w:sz w:val="21"/>
            <w:szCs w:val="21"/>
            <w:lang w:eastAsia="ru-RU"/>
          </w:rPr>
          <w:t xml:space="preserve">). Измерение производится в градусах, на основе линейчатой шкалы, </w:t>
        </w:r>
        <w:proofErr w:type="spellStart"/>
        <w:r w:rsidRPr="002F1B14">
          <w:rPr>
            <w:rFonts w:ascii="Arial" w:eastAsia="Times New Roman" w:hAnsi="Arial" w:cs="Arial"/>
            <w:color w:val="3D3D3D"/>
            <w:sz w:val="21"/>
            <w:szCs w:val="21"/>
            <w:lang w:eastAsia="ru-RU"/>
          </w:rPr>
          <w:t>линейчато</w:t>
        </w:r>
        <w:proofErr w:type="spellEnd"/>
        <w:r w:rsidRPr="002F1B14">
          <w:rPr>
            <w:rFonts w:ascii="Arial" w:eastAsia="Times New Roman" w:hAnsi="Arial" w:cs="Arial"/>
            <w:color w:val="3D3D3D"/>
            <w:sz w:val="21"/>
            <w:szCs w:val="21"/>
            <w:lang w:eastAsia="ru-RU"/>
          </w:rPr>
          <w:t>-круговой шкалы (с механическим указателем или стрелкой), нониуса или в электронном виде, в зависимости от типа прибора.</w:t>
        </w:r>
      </w:ins>
    </w:p>
    <w:p w:rsidR="002F1B14" w:rsidRPr="002F1B14" w:rsidRDefault="002F1B14" w:rsidP="002F1B14">
      <w:pPr>
        <w:shd w:val="clear" w:color="auto" w:fill="FFFFFF"/>
        <w:spacing w:after="0" w:line="240" w:lineRule="auto"/>
        <w:textAlignment w:val="baseline"/>
        <w:rPr>
          <w:ins w:id="20" w:author="Unknown"/>
          <w:rFonts w:ascii="Arial" w:eastAsia="Times New Roman" w:hAnsi="Arial" w:cs="Arial"/>
          <w:color w:val="3D3D3D"/>
          <w:sz w:val="21"/>
          <w:szCs w:val="21"/>
          <w:lang w:eastAsia="ru-RU"/>
        </w:rPr>
      </w:pPr>
      <w:ins w:id="21" w:author="Unknown">
        <w:r w:rsidRPr="002F1B14">
          <w:rPr>
            <w:rFonts w:ascii="Arial" w:eastAsia="Times New Roman" w:hAnsi="Arial" w:cs="Arial"/>
            <w:color w:val="3D3D3D"/>
            <w:sz w:val="21"/>
            <w:szCs w:val="21"/>
            <w:lang w:eastAsia="ru-RU"/>
          </w:rPr>
          <w:t>Простой угломер состоит из линейки </w:t>
        </w:r>
        <w:r w:rsidRPr="002F1B14">
          <w:rPr>
            <w:rFonts w:ascii="inherit" w:eastAsia="Times New Roman" w:hAnsi="inherit" w:cs="Arial"/>
            <w:i/>
            <w:iCs/>
            <w:color w:val="3D3D3D"/>
            <w:sz w:val="21"/>
            <w:szCs w:val="21"/>
            <w:bdr w:val="none" w:sz="0" w:space="0" w:color="auto" w:frame="1"/>
            <w:lang w:eastAsia="ru-RU"/>
          </w:rPr>
          <w:t>1 </w:t>
        </w:r>
        <w:r w:rsidRPr="002F1B14">
          <w:rPr>
            <w:rFonts w:ascii="Arial" w:eastAsia="Times New Roman" w:hAnsi="Arial" w:cs="Arial"/>
            <w:color w:val="3D3D3D"/>
            <w:sz w:val="21"/>
            <w:szCs w:val="21"/>
            <w:lang w:eastAsia="ru-RU"/>
          </w:rPr>
          <w:t>и транспортира </w:t>
        </w:r>
        <w:r w:rsidRPr="002F1B14">
          <w:rPr>
            <w:rFonts w:ascii="inherit" w:eastAsia="Times New Roman" w:hAnsi="inherit" w:cs="Arial"/>
            <w:i/>
            <w:iCs/>
            <w:color w:val="3D3D3D"/>
            <w:sz w:val="21"/>
            <w:szCs w:val="21"/>
            <w:bdr w:val="none" w:sz="0" w:space="0" w:color="auto" w:frame="1"/>
            <w:lang w:eastAsia="ru-RU"/>
          </w:rPr>
          <w:t>2 </w:t>
        </w:r>
        <w:r w:rsidRPr="002F1B14">
          <w:rPr>
            <w:rFonts w:ascii="Arial" w:eastAsia="Times New Roman" w:hAnsi="Arial" w:cs="Arial"/>
            <w:color w:val="3D3D3D"/>
            <w:sz w:val="21"/>
            <w:szCs w:val="21"/>
            <w:lang w:eastAsia="ru-RU"/>
          </w:rPr>
          <w:t>(рис. 19). При измерениях угломер накладывают на деталь так, чтобы линейка и нижний обрез </w:t>
        </w:r>
        <w:r w:rsidRPr="002F1B14">
          <w:rPr>
            <w:rFonts w:ascii="inherit" w:eastAsia="Times New Roman" w:hAnsi="inherit" w:cs="Arial"/>
            <w:i/>
            <w:iCs/>
            <w:color w:val="3D3D3D"/>
            <w:sz w:val="21"/>
            <w:szCs w:val="21"/>
            <w:bdr w:val="none" w:sz="0" w:space="0" w:color="auto" w:frame="1"/>
            <w:lang w:eastAsia="ru-RU"/>
          </w:rPr>
          <w:t>m </w:t>
        </w:r>
        <w:r w:rsidRPr="002F1B14">
          <w:rPr>
            <w:rFonts w:ascii="Arial" w:eastAsia="Times New Roman" w:hAnsi="Arial" w:cs="Arial"/>
            <w:color w:val="3D3D3D"/>
            <w:sz w:val="21"/>
            <w:szCs w:val="21"/>
            <w:lang w:eastAsia="ru-RU"/>
          </w:rPr>
          <w:t>полки транспортира совпадали со сторонами измеряемой детали </w:t>
        </w:r>
        <w:r w:rsidRPr="002F1B14">
          <w:rPr>
            <w:rFonts w:ascii="inherit" w:eastAsia="Times New Roman" w:hAnsi="inherit" w:cs="Arial"/>
            <w:i/>
            <w:iCs/>
            <w:color w:val="3D3D3D"/>
            <w:sz w:val="21"/>
            <w:szCs w:val="21"/>
            <w:bdr w:val="none" w:sz="0" w:space="0" w:color="auto" w:frame="1"/>
            <w:lang w:eastAsia="ru-RU"/>
          </w:rPr>
          <w:t>3</w:t>
        </w:r>
        <w:r w:rsidRPr="002F1B14">
          <w:rPr>
            <w:rFonts w:ascii="Arial" w:eastAsia="Times New Roman" w:hAnsi="Arial" w:cs="Arial"/>
            <w:color w:val="3D3D3D"/>
            <w:sz w:val="21"/>
            <w:szCs w:val="21"/>
            <w:lang w:eastAsia="ru-RU"/>
          </w:rPr>
          <w:t>. Величину угла определяют по указателю </w:t>
        </w:r>
        <w:r w:rsidRPr="002F1B14">
          <w:rPr>
            <w:rFonts w:ascii="inherit" w:eastAsia="Times New Roman" w:hAnsi="inherit" w:cs="Arial"/>
            <w:i/>
            <w:iCs/>
            <w:color w:val="3D3D3D"/>
            <w:sz w:val="21"/>
            <w:szCs w:val="21"/>
            <w:bdr w:val="none" w:sz="0" w:space="0" w:color="auto" w:frame="1"/>
            <w:lang w:eastAsia="ru-RU"/>
          </w:rPr>
          <w:t>4</w:t>
        </w:r>
        <w:r w:rsidRPr="002F1B14">
          <w:rPr>
            <w:rFonts w:ascii="Arial" w:eastAsia="Times New Roman" w:hAnsi="Arial" w:cs="Arial"/>
            <w:color w:val="3D3D3D"/>
            <w:sz w:val="21"/>
            <w:szCs w:val="21"/>
            <w:lang w:eastAsia="ru-RU"/>
          </w:rPr>
          <w:t>, перемещающемуся по шкале транспортира вместе с линейкой. Простым угломером можно измерять величину углов с точностью 0,5–1,0°.</w:t>
        </w:r>
      </w:ins>
    </w:p>
    <w:p w:rsidR="002F1B14" w:rsidRPr="002F1B14" w:rsidRDefault="002F1B14" w:rsidP="002F1B14">
      <w:pPr>
        <w:shd w:val="clear" w:color="auto" w:fill="FFFFFF"/>
        <w:spacing w:after="300" w:line="240" w:lineRule="auto"/>
        <w:textAlignment w:val="baseline"/>
        <w:rPr>
          <w:ins w:id="22" w:author="Unknown"/>
          <w:rFonts w:ascii="Arial" w:eastAsia="Times New Roman" w:hAnsi="Arial" w:cs="Arial"/>
          <w:color w:val="3D3D3D"/>
          <w:sz w:val="21"/>
          <w:szCs w:val="21"/>
          <w:lang w:eastAsia="ru-RU"/>
        </w:rPr>
      </w:pPr>
      <w:ins w:id="23" w:author="Unknown">
        <w:r w:rsidRPr="002F1B14">
          <w:rPr>
            <w:rFonts w:ascii="Arial" w:eastAsia="Times New Roman" w:hAnsi="Arial" w:cs="Arial"/>
            <w:noProof/>
            <w:color w:val="3D3D3D"/>
            <w:sz w:val="21"/>
            <w:szCs w:val="21"/>
            <w:lang w:eastAsia="ru-RU"/>
            <w:rPrChange w:id="24">
              <w:rPr>
                <w:noProof/>
                <w:lang w:eastAsia="ru-RU"/>
              </w:rPr>
            </w:rPrChange>
          </w:rPr>
          <w:drawing>
            <wp:inline distT="0" distB="0" distL="0" distR="0" wp14:anchorId="347DBE00" wp14:editId="56EEDA38">
              <wp:extent cx="4057650" cy="3362325"/>
              <wp:effectExtent l="0" t="0" r="0" b="9525"/>
              <wp:docPr id="6" name="Рисунок 6" descr="Конструкция простого угло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струкция простого угломе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3362325"/>
                      </a:xfrm>
                      <a:prstGeom prst="rect">
                        <a:avLst/>
                      </a:prstGeom>
                      <a:noFill/>
                      <a:ln>
                        <a:noFill/>
                      </a:ln>
                    </pic:spPr>
                  </pic:pic>
                </a:graphicData>
              </a:graphic>
            </wp:inline>
          </w:drawing>
        </w:r>
      </w:ins>
    </w:p>
    <w:p w:rsidR="002F1B14" w:rsidRPr="002F1B14" w:rsidRDefault="002F1B14" w:rsidP="002F1B14">
      <w:pPr>
        <w:shd w:val="clear" w:color="auto" w:fill="FFFFFF"/>
        <w:spacing w:after="0" w:line="240" w:lineRule="auto"/>
        <w:textAlignment w:val="baseline"/>
        <w:rPr>
          <w:ins w:id="25" w:author="Unknown"/>
          <w:rFonts w:ascii="Arial" w:eastAsia="Times New Roman" w:hAnsi="Arial" w:cs="Arial"/>
          <w:color w:val="3D3D3D"/>
          <w:sz w:val="21"/>
          <w:szCs w:val="21"/>
          <w:lang w:eastAsia="ru-RU"/>
        </w:rPr>
      </w:pPr>
      <w:ins w:id="26" w:author="Unknown">
        <w:r w:rsidRPr="002F1B14">
          <w:rPr>
            <w:rFonts w:ascii="Arial" w:eastAsia="Times New Roman" w:hAnsi="Arial" w:cs="Arial"/>
            <w:color w:val="3D3D3D"/>
            <w:sz w:val="21"/>
            <w:szCs w:val="21"/>
            <w:lang w:eastAsia="ru-RU"/>
          </w:rPr>
          <w:lastRenderedPageBreak/>
          <w:t>Рис. 19.</w:t>
        </w:r>
        <w:r w:rsidRPr="002F1B14">
          <w:rPr>
            <w:rFonts w:ascii="inherit" w:eastAsia="Times New Roman" w:hAnsi="inherit" w:cs="Arial"/>
            <w:b/>
            <w:bCs/>
            <w:color w:val="3D3D3D"/>
            <w:sz w:val="21"/>
            <w:szCs w:val="21"/>
            <w:bdr w:val="none" w:sz="0" w:space="0" w:color="auto" w:frame="1"/>
            <w:lang w:eastAsia="ru-RU"/>
          </w:rPr>
          <w:t> Конструкция простого угломера</w:t>
        </w:r>
      </w:ins>
    </w:p>
    <w:p w:rsidR="002F1B14" w:rsidRPr="002F1B14" w:rsidRDefault="002F1B14" w:rsidP="002F1B14">
      <w:pPr>
        <w:shd w:val="clear" w:color="auto" w:fill="FFFFFF"/>
        <w:spacing w:after="0" w:line="240" w:lineRule="auto"/>
        <w:textAlignment w:val="baseline"/>
        <w:rPr>
          <w:ins w:id="27" w:author="Unknown"/>
          <w:rFonts w:ascii="Arial" w:eastAsia="Times New Roman" w:hAnsi="Arial" w:cs="Arial"/>
          <w:color w:val="3D3D3D"/>
          <w:sz w:val="21"/>
          <w:szCs w:val="21"/>
          <w:lang w:eastAsia="ru-RU"/>
        </w:rPr>
      </w:pPr>
      <w:ins w:id="28" w:author="Unknown">
        <w:r w:rsidRPr="002F1B14">
          <w:rPr>
            <w:rFonts w:ascii="Arial" w:eastAsia="Times New Roman" w:hAnsi="Arial" w:cs="Arial"/>
            <w:color w:val="3D3D3D"/>
            <w:sz w:val="21"/>
            <w:szCs w:val="21"/>
            <w:lang w:eastAsia="ru-RU"/>
          </w:rPr>
          <w:t>Современные производители выпускают широкий спектр электронных угломеров (см. рис. 14, </w:t>
        </w:r>
        <w:r w:rsidRPr="002F1B14">
          <w:rPr>
            <w:rFonts w:ascii="inherit" w:eastAsia="Times New Roman" w:hAnsi="inherit" w:cs="Arial"/>
            <w:i/>
            <w:iCs/>
            <w:color w:val="3D3D3D"/>
            <w:sz w:val="21"/>
            <w:szCs w:val="21"/>
            <w:bdr w:val="none" w:sz="0" w:space="0" w:color="auto" w:frame="1"/>
            <w:lang w:eastAsia="ru-RU"/>
          </w:rPr>
          <w:t>з</w:t>
        </w:r>
        <w:r w:rsidRPr="002F1B14">
          <w:rPr>
            <w:rFonts w:ascii="Arial" w:eastAsia="Times New Roman" w:hAnsi="Arial" w:cs="Arial"/>
            <w:color w:val="3D3D3D"/>
            <w:sz w:val="21"/>
            <w:szCs w:val="21"/>
            <w:lang w:eastAsia="ru-RU"/>
          </w:rPr>
          <w:t>), имеющих разную конструкцию и обладающих различными функциональными возможностями.</w:t>
        </w:r>
      </w:ins>
    </w:p>
    <w:p w:rsidR="002F1B14" w:rsidRPr="002F1B14" w:rsidRDefault="002F1B14" w:rsidP="002F1B14">
      <w:pPr>
        <w:shd w:val="clear" w:color="auto" w:fill="FFFFFF"/>
        <w:spacing w:after="300" w:line="240" w:lineRule="auto"/>
        <w:textAlignment w:val="baseline"/>
        <w:rPr>
          <w:ins w:id="29" w:author="Unknown"/>
          <w:rFonts w:ascii="Arial" w:eastAsia="Times New Roman" w:hAnsi="Arial" w:cs="Arial"/>
          <w:color w:val="3D3D3D"/>
          <w:sz w:val="21"/>
          <w:szCs w:val="21"/>
          <w:lang w:eastAsia="ru-RU"/>
        </w:rPr>
      </w:pPr>
      <w:ins w:id="30" w:author="Unknown">
        <w:r w:rsidRPr="002F1B14">
          <w:rPr>
            <w:rFonts w:ascii="Arial" w:eastAsia="Times New Roman" w:hAnsi="Arial" w:cs="Arial"/>
            <w:color w:val="3D3D3D"/>
            <w:sz w:val="21"/>
            <w:szCs w:val="21"/>
            <w:lang w:eastAsia="ru-RU"/>
          </w:rPr>
          <w:t>Цифровой угломер является незаменимым при выполнении разметки объектов, проектных, строительных и монтажных работ. В отличие от используемых ранее механических угломеров, электронные устройства обладают гораздо более высокой точностью, что не только повышает качество измерения, но и значительно упрощает его выполнение.</w:t>
        </w:r>
      </w:ins>
    </w:p>
    <w:p w:rsidR="002F1B14" w:rsidRPr="002F1B14" w:rsidRDefault="002F1B14" w:rsidP="002F1B14">
      <w:pPr>
        <w:shd w:val="clear" w:color="auto" w:fill="FFFFFF"/>
        <w:spacing w:after="300" w:line="240" w:lineRule="auto"/>
        <w:textAlignment w:val="baseline"/>
        <w:rPr>
          <w:ins w:id="31" w:author="Unknown"/>
          <w:rFonts w:ascii="Arial" w:eastAsia="Times New Roman" w:hAnsi="Arial" w:cs="Arial"/>
          <w:color w:val="3D3D3D"/>
          <w:sz w:val="21"/>
          <w:szCs w:val="21"/>
          <w:lang w:eastAsia="ru-RU"/>
        </w:rPr>
      </w:pPr>
      <w:ins w:id="32" w:author="Unknown">
        <w:r w:rsidRPr="002F1B14">
          <w:rPr>
            <w:rFonts w:ascii="Arial" w:eastAsia="Times New Roman" w:hAnsi="Arial" w:cs="Arial"/>
            <w:color w:val="3D3D3D"/>
            <w:sz w:val="21"/>
            <w:szCs w:val="21"/>
            <w:lang w:eastAsia="ru-RU"/>
          </w:rPr>
          <w:t>Электронный угломер способен обеспечивать измерение углов до 180°. Он также позволяет выполнять простые вычислительные операции, включая сложение и вычитание, что упрощает ведение работ. Важным преимуществом является то, что цифровой угломер может использоваться также для измерения уклонов. В результате значительно расширяется область применения этих устройств.</w:t>
        </w:r>
      </w:ins>
    </w:p>
    <w:p w:rsidR="002F1B14" w:rsidRPr="002F1B14" w:rsidRDefault="002F1B14" w:rsidP="002F1B14">
      <w:pPr>
        <w:shd w:val="clear" w:color="auto" w:fill="FFFFFF"/>
        <w:spacing w:after="0" w:line="240" w:lineRule="auto"/>
        <w:textAlignment w:val="baseline"/>
        <w:rPr>
          <w:ins w:id="33" w:author="Unknown"/>
          <w:rFonts w:ascii="Arial" w:eastAsia="Times New Roman" w:hAnsi="Arial" w:cs="Arial"/>
          <w:color w:val="3D3D3D"/>
          <w:sz w:val="21"/>
          <w:szCs w:val="21"/>
          <w:lang w:eastAsia="ru-RU"/>
        </w:rPr>
      </w:pPr>
      <w:ins w:id="34" w:author="Unknown">
        <w:r w:rsidRPr="002F1B14">
          <w:rPr>
            <w:rFonts w:ascii="Arial" w:eastAsia="Times New Roman" w:hAnsi="Arial" w:cs="Arial"/>
            <w:color w:val="3D3D3D"/>
            <w:sz w:val="21"/>
            <w:szCs w:val="21"/>
            <w:lang w:eastAsia="ru-RU"/>
          </w:rPr>
          <w:t>Если приходится измерять длинномерные детали, то </w:t>
        </w:r>
        <w:r w:rsidRPr="002F1B14">
          <w:rPr>
            <w:rFonts w:ascii="inherit" w:eastAsia="Times New Roman" w:hAnsi="inherit" w:cs="Arial"/>
            <w:i/>
            <w:iCs/>
            <w:color w:val="3D3D3D"/>
            <w:sz w:val="21"/>
            <w:szCs w:val="21"/>
            <w:bdr w:val="none" w:sz="0" w:space="0" w:color="auto" w:frame="1"/>
            <w:lang w:eastAsia="ru-RU"/>
          </w:rPr>
          <w:t>измерительная рулетка </w:t>
        </w:r>
        <w:r w:rsidRPr="002F1B14">
          <w:rPr>
            <w:rFonts w:ascii="Arial" w:eastAsia="Times New Roman" w:hAnsi="Arial" w:cs="Arial"/>
            <w:color w:val="3D3D3D"/>
            <w:sz w:val="21"/>
            <w:szCs w:val="21"/>
            <w:lang w:eastAsia="ru-RU"/>
          </w:rPr>
          <w:t>– один из самых распространенных и необходимых инструментов. Она представляет собой стальную или пластмассовую ленту, на поверхности которой нанесена шкала с ценой деления 1 мм (см. рис. 14, </w:t>
        </w:r>
        <w:r w:rsidRPr="002F1B14">
          <w:rPr>
            <w:rFonts w:ascii="inherit" w:eastAsia="Times New Roman" w:hAnsi="inherit" w:cs="Arial"/>
            <w:i/>
            <w:iCs/>
            <w:color w:val="3D3D3D"/>
            <w:sz w:val="21"/>
            <w:szCs w:val="21"/>
            <w:bdr w:val="none" w:sz="0" w:space="0" w:color="auto" w:frame="1"/>
            <w:lang w:eastAsia="ru-RU"/>
          </w:rPr>
          <w:t>е</w:t>
        </w:r>
        <w:r w:rsidRPr="002F1B14">
          <w:rPr>
            <w:rFonts w:ascii="Arial" w:eastAsia="Times New Roman" w:hAnsi="Arial" w:cs="Arial"/>
            <w:color w:val="3D3D3D"/>
            <w:sz w:val="21"/>
            <w:szCs w:val="21"/>
            <w:lang w:eastAsia="ru-RU"/>
          </w:rPr>
          <w:t xml:space="preserve">). Ширина ленты обычно не превышает 25 мм. Ленту помещают в металлический или пластиковый корпус. Сейчас выпускают ленту в прорезиненном корпусе, что значительно увеличивает </w:t>
        </w:r>
        <w:proofErr w:type="spellStart"/>
        <w:r w:rsidRPr="002F1B14">
          <w:rPr>
            <w:rFonts w:ascii="Arial" w:eastAsia="Times New Roman" w:hAnsi="Arial" w:cs="Arial"/>
            <w:color w:val="3D3D3D"/>
            <w:sz w:val="21"/>
            <w:szCs w:val="21"/>
            <w:lang w:eastAsia="ru-RU"/>
          </w:rPr>
          <w:t>ударопрочность</w:t>
        </w:r>
        <w:proofErr w:type="spellEnd"/>
        <w:r w:rsidRPr="002F1B14">
          <w:rPr>
            <w:rFonts w:ascii="Arial" w:eastAsia="Times New Roman" w:hAnsi="Arial" w:cs="Arial"/>
            <w:color w:val="3D3D3D"/>
            <w:sz w:val="21"/>
            <w:szCs w:val="21"/>
            <w:lang w:eastAsia="ru-RU"/>
          </w:rPr>
          <w:t xml:space="preserve"> инструмента. Лента втягивается в корпус пружиной (</w:t>
        </w:r>
        <w:proofErr w:type="spellStart"/>
        <w:r w:rsidRPr="002F1B14">
          <w:rPr>
            <w:rFonts w:ascii="Arial" w:eastAsia="Times New Roman" w:hAnsi="Arial" w:cs="Arial"/>
            <w:color w:val="3D3D3D"/>
            <w:sz w:val="21"/>
            <w:szCs w:val="21"/>
            <w:lang w:eastAsia="ru-RU"/>
          </w:rPr>
          <w:t>самосвертывающиеся</w:t>
        </w:r>
        <w:proofErr w:type="spellEnd"/>
        <w:r w:rsidRPr="002F1B14">
          <w:rPr>
            <w:rFonts w:ascii="Arial" w:eastAsia="Times New Roman" w:hAnsi="Arial" w:cs="Arial"/>
            <w:color w:val="3D3D3D"/>
            <w:sz w:val="21"/>
            <w:szCs w:val="21"/>
            <w:lang w:eastAsia="ru-RU"/>
          </w:rPr>
          <w:t xml:space="preserve"> рулетки) или вращением рукоятки (простые рулетки).</w:t>
        </w:r>
      </w:ins>
    </w:p>
    <w:p w:rsidR="002F1B14" w:rsidRPr="002F1B14" w:rsidRDefault="002F1B14" w:rsidP="002F1B14">
      <w:pPr>
        <w:shd w:val="clear" w:color="auto" w:fill="FFFFFF"/>
        <w:spacing w:after="300" w:line="240" w:lineRule="auto"/>
        <w:textAlignment w:val="baseline"/>
        <w:rPr>
          <w:ins w:id="35" w:author="Unknown"/>
          <w:rFonts w:ascii="Arial" w:eastAsia="Times New Roman" w:hAnsi="Arial" w:cs="Arial"/>
          <w:color w:val="3D3D3D"/>
          <w:sz w:val="21"/>
          <w:szCs w:val="21"/>
          <w:lang w:eastAsia="ru-RU"/>
        </w:rPr>
      </w:pPr>
      <w:ins w:id="36" w:author="Unknown">
        <w:r w:rsidRPr="002F1B14">
          <w:rPr>
            <w:rFonts w:ascii="Arial" w:eastAsia="Times New Roman" w:hAnsi="Arial" w:cs="Arial"/>
            <w:color w:val="3D3D3D"/>
            <w:sz w:val="21"/>
            <w:szCs w:val="21"/>
            <w:lang w:eastAsia="ru-RU"/>
          </w:rPr>
          <w:t xml:space="preserve">Рулетки можно условно разделить </w:t>
        </w:r>
        <w:proofErr w:type="gramStart"/>
        <w:r w:rsidRPr="002F1B14">
          <w:rPr>
            <w:rFonts w:ascii="Arial" w:eastAsia="Times New Roman" w:hAnsi="Arial" w:cs="Arial"/>
            <w:color w:val="3D3D3D"/>
            <w:sz w:val="21"/>
            <w:szCs w:val="21"/>
            <w:lang w:eastAsia="ru-RU"/>
          </w:rPr>
          <w:t>на</w:t>
        </w:r>
        <w:proofErr w:type="gramEnd"/>
        <w:r w:rsidRPr="002F1B14">
          <w:rPr>
            <w:rFonts w:ascii="Arial" w:eastAsia="Times New Roman" w:hAnsi="Arial" w:cs="Arial"/>
            <w:color w:val="3D3D3D"/>
            <w:sz w:val="21"/>
            <w:szCs w:val="21"/>
            <w:lang w:eastAsia="ru-RU"/>
          </w:rPr>
          <w:t xml:space="preserve"> короткие и длинные.</w:t>
        </w:r>
      </w:ins>
    </w:p>
    <w:p w:rsidR="002F1B14" w:rsidRPr="002F1B14" w:rsidRDefault="002F1B14" w:rsidP="002F1B14">
      <w:pPr>
        <w:shd w:val="clear" w:color="auto" w:fill="FFFFFF"/>
        <w:spacing w:after="0" w:line="240" w:lineRule="auto"/>
        <w:textAlignment w:val="baseline"/>
        <w:rPr>
          <w:ins w:id="37" w:author="Unknown"/>
          <w:rFonts w:ascii="Arial" w:eastAsia="Times New Roman" w:hAnsi="Arial" w:cs="Arial"/>
          <w:color w:val="3D3D3D"/>
          <w:sz w:val="21"/>
          <w:szCs w:val="21"/>
          <w:lang w:eastAsia="ru-RU"/>
        </w:rPr>
      </w:pPr>
      <w:ins w:id="38" w:author="Unknown">
        <w:r w:rsidRPr="002F1B14">
          <w:rPr>
            <w:rFonts w:ascii="inherit" w:eastAsia="Times New Roman" w:hAnsi="inherit" w:cs="Arial"/>
            <w:i/>
            <w:iCs/>
            <w:color w:val="3D3D3D"/>
            <w:sz w:val="21"/>
            <w:szCs w:val="21"/>
            <w:bdr w:val="none" w:sz="0" w:space="0" w:color="auto" w:frame="1"/>
            <w:lang w:eastAsia="ru-RU"/>
          </w:rPr>
          <w:t>Короткие </w:t>
        </w:r>
        <w:r w:rsidRPr="002F1B14">
          <w:rPr>
            <w:rFonts w:ascii="Arial" w:eastAsia="Times New Roman" w:hAnsi="Arial" w:cs="Arial"/>
            <w:color w:val="3D3D3D"/>
            <w:sz w:val="21"/>
            <w:szCs w:val="21"/>
            <w:lang w:eastAsia="ru-RU"/>
          </w:rPr>
          <w:t>рулетки имеют длину от 2 до 10 м, как правило, оснащены сматывающим механизмом. Также у них есть кнопка «Стоп», которая позволяет на определенной длине зафиксировать ленту.</w:t>
        </w:r>
      </w:ins>
    </w:p>
    <w:p w:rsidR="002F1B14" w:rsidRPr="002F1B14" w:rsidRDefault="002F1B14" w:rsidP="002F1B14">
      <w:pPr>
        <w:shd w:val="clear" w:color="auto" w:fill="FFFFFF"/>
        <w:spacing w:after="0" w:line="240" w:lineRule="auto"/>
        <w:textAlignment w:val="baseline"/>
        <w:rPr>
          <w:ins w:id="39" w:author="Unknown"/>
          <w:rFonts w:ascii="Arial" w:eastAsia="Times New Roman" w:hAnsi="Arial" w:cs="Arial"/>
          <w:color w:val="3D3D3D"/>
          <w:sz w:val="21"/>
          <w:szCs w:val="21"/>
          <w:lang w:eastAsia="ru-RU"/>
        </w:rPr>
      </w:pPr>
      <w:ins w:id="40" w:author="Unknown">
        <w:r w:rsidRPr="002F1B14">
          <w:rPr>
            <w:rFonts w:ascii="inherit" w:eastAsia="Times New Roman" w:hAnsi="inherit" w:cs="Arial"/>
            <w:i/>
            <w:iCs/>
            <w:color w:val="3D3D3D"/>
            <w:sz w:val="21"/>
            <w:szCs w:val="21"/>
            <w:bdr w:val="none" w:sz="0" w:space="0" w:color="auto" w:frame="1"/>
            <w:lang w:eastAsia="ru-RU"/>
          </w:rPr>
          <w:t>Длинные </w:t>
        </w:r>
        <w:r w:rsidRPr="002F1B14">
          <w:rPr>
            <w:rFonts w:ascii="Arial" w:eastAsia="Times New Roman" w:hAnsi="Arial" w:cs="Arial"/>
            <w:color w:val="3D3D3D"/>
            <w:sz w:val="21"/>
            <w:szCs w:val="21"/>
            <w:lang w:eastAsia="ru-RU"/>
          </w:rPr>
          <w:t>рулетки достигают длины от 10 до 50 м. Снабжены такие рулетки ручным скручивающим механизмом. Их еще часто называют измерительной лентой.</w:t>
        </w:r>
      </w:ins>
    </w:p>
    <w:p w:rsidR="002F1B14" w:rsidRPr="002F1B14" w:rsidRDefault="002F1B14" w:rsidP="002F1B14">
      <w:pPr>
        <w:shd w:val="clear" w:color="auto" w:fill="FFFFFF"/>
        <w:spacing w:after="300" w:line="240" w:lineRule="auto"/>
        <w:textAlignment w:val="baseline"/>
        <w:rPr>
          <w:ins w:id="41" w:author="Unknown"/>
          <w:rFonts w:ascii="Arial" w:eastAsia="Times New Roman" w:hAnsi="Arial" w:cs="Arial"/>
          <w:color w:val="3D3D3D"/>
          <w:sz w:val="21"/>
          <w:szCs w:val="21"/>
          <w:lang w:eastAsia="ru-RU"/>
        </w:rPr>
      </w:pPr>
      <w:ins w:id="42" w:author="Unknown">
        <w:r w:rsidRPr="002F1B14">
          <w:rPr>
            <w:rFonts w:ascii="Arial" w:eastAsia="Times New Roman" w:hAnsi="Arial" w:cs="Arial"/>
            <w:color w:val="3D3D3D"/>
            <w:sz w:val="21"/>
            <w:szCs w:val="21"/>
            <w:lang w:eastAsia="ru-RU"/>
          </w:rPr>
          <w:t>Рулетки применяются для измерения линейных размеров: длины, ширины, высоты деталей и расстояний между их отдельными частями, а также длин дуг, окружностей и кривых.</w:t>
        </w:r>
      </w:ins>
    </w:p>
    <w:p w:rsidR="002F1B14" w:rsidRPr="002F1B14" w:rsidRDefault="002F1B14" w:rsidP="002F1B14">
      <w:pPr>
        <w:shd w:val="clear" w:color="auto" w:fill="FFFFFF"/>
        <w:spacing w:after="0" w:line="240" w:lineRule="auto"/>
        <w:textAlignment w:val="baseline"/>
        <w:outlineLvl w:val="2"/>
        <w:rPr>
          <w:ins w:id="43" w:author="Unknown"/>
          <w:rFonts w:ascii="Arial" w:eastAsia="Times New Roman" w:hAnsi="Arial" w:cs="Arial"/>
          <w:b/>
          <w:bCs/>
          <w:color w:val="3D3D3D"/>
          <w:sz w:val="39"/>
          <w:szCs w:val="39"/>
          <w:lang w:eastAsia="ru-RU"/>
        </w:rPr>
      </w:pPr>
      <w:ins w:id="44" w:author="Unknown">
        <w:r w:rsidRPr="002F1B14">
          <w:rPr>
            <w:rFonts w:ascii="inherit" w:eastAsia="Times New Roman" w:hAnsi="inherit" w:cs="Arial"/>
            <w:b/>
            <w:bCs/>
            <w:color w:val="3D3D3D"/>
            <w:sz w:val="39"/>
            <w:szCs w:val="39"/>
            <w:bdr w:val="none" w:sz="0" w:space="0" w:color="auto" w:frame="1"/>
            <w:lang w:eastAsia="ru-RU"/>
          </w:rPr>
          <w:t xml:space="preserve"> Специальные измерительные и контрольные </w:t>
        </w:r>
        <w:bookmarkStart w:id="45" w:name="_GoBack"/>
        <w:bookmarkEnd w:id="45"/>
        <w:r w:rsidRPr="002F1B14">
          <w:rPr>
            <w:rFonts w:ascii="inherit" w:eastAsia="Times New Roman" w:hAnsi="inherit" w:cs="Arial"/>
            <w:b/>
            <w:bCs/>
            <w:color w:val="3D3D3D"/>
            <w:sz w:val="39"/>
            <w:szCs w:val="39"/>
            <w:bdr w:val="none" w:sz="0" w:space="0" w:color="auto" w:frame="1"/>
            <w:lang w:eastAsia="ru-RU"/>
          </w:rPr>
          <w:t>инструменты</w:t>
        </w:r>
      </w:ins>
    </w:p>
    <w:p w:rsidR="002F1B14" w:rsidRPr="002F1B14" w:rsidRDefault="002F1B14" w:rsidP="002F1B14">
      <w:pPr>
        <w:shd w:val="clear" w:color="auto" w:fill="FFFFFF"/>
        <w:spacing w:after="300" w:line="240" w:lineRule="auto"/>
        <w:textAlignment w:val="baseline"/>
        <w:rPr>
          <w:ins w:id="46" w:author="Unknown"/>
          <w:rFonts w:ascii="Arial" w:eastAsia="Times New Roman" w:hAnsi="Arial" w:cs="Arial"/>
          <w:color w:val="3D3D3D"/>
          <w:sz w:val="21"/>
          <w:szCs w:val="21"/>
          <w:lang w:eastAsia="ru-RU"/>
        </w:rPr>
      </w:pPr>
      <w:ins w:id="47" w:author="Unknown">
        <w:r w:rsidRPr="002F1B14">
          <w:rPr>
            <w:rFonts w:ascii="Arial" w:eastAsia="Times New Roman" w:hAnsi="Arial" w:cs="Arial"/>
            <w:color w:val="3D3D3D"/>
            <w:sz w:val="21"/>
            <w:szCs w:val="21"/>
            <w:lang w:eastAsia="ru-RU"/>
          </w:rPr>
          <w:t>К специальным инструментам для измерения и контроля различных параметров деталей и конструкций относятся инструменты, представленные на рисунке 20.</w:t>
        </w:r>
      </w:ins>
    </w:p>
    <w:p w:rsidR="002F1B14" w:rsidRPr="002F1B14" w:rsidRDefault="002F1B14" w:rsidP="002F1B14">
      <w:pPr>
        <w:shd w:val="clear" w:color="auto" w:fill="FFFFFF"/>
        <w:spacing w:after="0" w:line="240" w:lineRule="auto"/>
        <w:textAlignment w:val="baseline"/>
        <w:rPr>
          <w:ins w:id="48" w:author="Unknown"/>
          <w:rFonts w:ascii="Arial" w:eastAsia="Times New Roman" w:hAnsi="Arial" w:cs="Arial"/>
          <w:color w:val="3D3D3D"/>
          <w:sz w:val="21"/>
          <w:szCs w:val="21"/>
          <w:lang w:eastAsia="ru-RU"/>
        </w:rPr>
      </w:pPr>
      <w:ins w:id="49" w:author="Unknown">
        <w:r w:rsidRPr="002F1B14">
          <w:rPr>
            <w:rFonts w:ascii="inherit" w:eastAsia="Times New Roman" w:hAnsi="inherit" w:cs="Arial"/>
            <w:i/>
            <w:iCs/>
            <w:color w:val="3D3D3D"/>
            <w:sz w:val="21"/>
            <w:szCs w:val="21"/>
            <w:bdr w:val="none" w:sz="0" w:space="0" w:color="auto" w:frame="1"/>
            <w:lang w:eastAsia="ru-RU"/>
          </w:rPr>
          <w:t>Линейка проверочная </w:t>
        </w:r>
        <w:r w:rsidRPr="002F1B14">
          <w:rPr>
            <w:rFonts w:ascii="Arial" w:eastAsia="Times New Roman" w:hAnsi="Arial" w:cs="Arial"/>
            <w:color w:val="3D3D3D"/>
            <w:sz w:val="21"/>
            <w:szCs w:val="21"/>
            <w:lang w:eastAsia="ru-RU"/>
          </w:rPr>
          <w:t>– инструмент, которым проверяют прямолинейность поверхностей (рис. 20, </w:t>
        </w:r>
        <w:r w:rsidRPr="002F1B14">
          <w:rPr>
            <w:rFonts w:ascii="inherit" w:eastAsia="Times New Roman" w:hAnsi="inherit" w:cs="Arial"/>
            <w:i/>
            <w:iCs/>
            <w:color w:val="3D3D3D"/>
            <w:sz w:val="21"/>
            <w:szCs w:val="21"/>
            <w:bdr w:val="none" w:sz="0" w:space="0" w:color="auto" w:frame="1"/>
            <w:lang w:eastAsia="ru-RU"/>
          </w:rPr>
          <w:t>а</w:t>
        </w:r>
        <w:r w:rsidRPr="002F1B14">
          <w:rPr>
            <w:rFonts w:ascii="Arial" w:eastAsia="Times New Roman" w:hAnsi="Arial" w:cs="Arial"/>
            <w:color w:val="3D3D3D"/>
            <w:sz w:val="21"/>
            <w:szCs w:val="21"/>
            <w:lang w:eastAsia="ru-RU"/>
          </w:rPr>
          <w:t>).</w:t>
        </w:r>
      </w:ins>
    </w:p>
    <w:p w:rsidR="002F1B14" w:rsidRPr="002F1B14" w:rsidRDefault="002F1B14" w:rsidP="002F1B14">
      <w:pPr>
        <w:shd w:val="clear" w:color="auto" w:fill="FFFFFF"/>
        <w:spacing w:after="0" w:line="240" w:lineRule="auto"/>
        <w:textAlignment w:val="baseline"/>
        <w:rPr>
          <w:ins w:id="50" w:author="Unknown"/>
          <w:rFonts w:ascii="Arial" w:eastAsia="Times New Roman" w:hAnsi="Arial" w:cs="Arial"/>
          <w:color w:val="3D3D3D"/>
          <w:sz w:val="21"/>
          <w:szCs w:val="21"/>
          <w:lang w:eastAsia="ru-RU"/>
        </w:rPr>
      </w:pPr>
      <w:ins w:id="51" w:author="Unknown">
        <w:r w:rsidRPr="002F1B14">
          <w:rPr>
            <w:rFonts w:ascii="Arial" w:eastAsia="Times New Roman" w:hAnsi="Arial" w:cs="Arial"/>
            <w:color w:val="3D3D3D"/>
            <w:sz w:val="21"/>
            <w:szCs w:val="21"/>
            <w:lang w:eastAsia="ru-RU"/>
          </w:rPr>
          <w:t>В процессе обработки плоскостей пользуются проверочными </w:t>
        </w:r>
        <w:r w:rsidRPr="002F1B14">
          <w:rPr>
            <w:rFonts w:ascii="inherit" w:eastAsia="Times New Roman" w:hAnsi="inherit" w:cs="Arial"/>
            <w:i/>
            <w:iCs/>
            <w:color w:val="3D3D3D"/>
            <w:sz w:val="21"/>
            <w:szCs w:val="21"/>
            <w:bdr w:val="none" w:sz="0" w:space="0" w:color="auto" w:frame="1"/>
            <w:lang w:eastAsia="ru-RU"/>
          </w:rPr>
          <w:t>лекальными линейками </w:t>
        </w:r>
        <w:r w:rsidRPr="002F1B14">
          <w:rPr>
            <w:rFonts w:ascii="Arial" w:eastAsia="Times New Roman" w:hAnsi="Arial" w:cs="Arial"/>
            <w:color w:val="3D3D3D"/>
            <w:sz w:val="21"/>
            <w:szCs w:val="21"/>
            <w:lang w:eastAsia="ru-RU"/>
          </w:rPr>
          <w:t>(рис. 20, </w:t>
        </w:r>
        <w:r w:rsidRPr="002F1B14">
          <w:rPr>
            <w:rFonts w:ascii="inherit" w:eastAsia="Times New Roman" w:hAnsi="inherit" w:cs="Arial"/>
            <w:i/>
            <w:iCs/>
            <w:color w:val="3D3D3D"/>
            <w:sz w:val="21"/>
            <w:szCs w:val="21"/>
            <w:bdr w:val="none" w:sz="0" w:space="0" w:color="auto" w:frame="1"/>
            <w:lang w:eastAsia="ru-RU"/>
          </w:rPr>
          <w:t>б</w:t>
        </w:r>
        <w:r w:rsidRPr="002F1B14">
          <w:rPr>
            <w:rFonts w:ascii="Arial" w:eastAsia="Times New Roman" w:hAnsi="Arial" w:cs="Arial"/>
            <w:color w:val="3D3D3D"/>
            <w:sz w:val="21"/>
            <w:szCs w:val="21"/>
            <w:lang w:eastAsia="ru-RU"/>
          </w:rPr>
          <w:t>). Они подразделяются на линейки лекальные с двусторонним скосом, трехгранные и четырехгранные.</w:t>
        </w:r>
      </w:ins>
    </w:p>
    <w:p w:rsidR="002F1B14" w:rsidRPr="002F1B14" w:rsidRDefault="002F1B14" w:rsidP="002F1B14">
      <w:pPr>
        <w:shd w:val="clear" w:color="auto" w:fill="FFFFFF"/>
        <w:spacing w:after="300" w:line="240" w:lineRule="auto"/>
        <w:textAlignment w:val="baseline"/>
        <w:rPr>
          <w:ins w:id="52" w:author="Unknown"/>
          <w:rFonts w:ascii="Arial" w:eastAsia="Times New Roman" w:hAnsi="Arial" w:cs="Arial"/>
          <w:color w:val="3D3D3D"/>
          <w:sz w:val="21"/>
          <w:szCs w:val="21"/>
          <w:lang w:eastAsia="ru-RU"/>
        </w:rPr>
      </w:pPr>
      <w:ins w:id="53" w:author="Unknown">
        <w:r w:rsidRPr="002F1B14">
          <w:rPr>
            <w:rFonts w:ascii="Arial" w:eastAsia="Times New Roman" w:hAnsi="Arial" w:cs="Arial"/>
            <w:noProof/>
            <w:color w:val="3D3D3D"/>
            <w:sz w:val="21"/>
            <w:szCs w:val="21"/>
            <w:lang w:eastAsia="ru-RU"/>
            <w:rPrChange w:id="54">
              <w:rPr>
                <w:noProof/>
                <w:lang w:eastAsia="ru-RU"/>
              </w:rPr>
            </w:rPrChange>
          </w:rPr>
          <w:lastRenderedPageBreak/>
          <w:drawing>
            <wp:inline distT="0" distB="0" distL="0" distR="0" wp14:anchorId="693A7527" wp14:editId="02AD3CFA">
              <wp:extent cx="10134600" cy="5076825"/>
              <wp:effectExtent l="0" t="0" r="0" b="9525"/>
              <wp:docPr id="7" name="Рисунок 7" descr="измерительные и контрольные слесарн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мерительные и контрольные слесарные инструмент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4600" cy="5076825"/>
                      </a:xfrm>
                      <a:prstGeom prst="rect">
                        <a:avLst/>
                      </a:prstGeom>
                      <a:noFill/>
                      <a:ln>
                        <a:noFill/>
                      </a:ln>
                    </pic:spPr>
                  </pic:pic>
                </a:graphicData>
              </a:graphic>
            </wp:inline>
          </w:drawing>
        </w:r>
      </w:ins>
    </w:p>
    <w:p w:rsidR="002F1B14" w:rsidRPr="002F1B14" w:rsidRDefault="002F1B14" w:rsidP="002F1B14">
      <w:pPr>
        <w:shd w:val="clear" w:color="auto" w:fill="FFFFFF"/>
        <w:spacing w:after="0" w:line="240" w:lineRule="auto"/>
        <w:textAlignment w:val="baseline"/>
        <w:rPr>
          <w:ins w:id="55" w:author="Unknown"/>
          <w:rFonts w:ascii="Arial" w:eastAsia="Times New Roman" w:hAnsi="Arial" w:cs="Arial"/>
          <w:color w:val="3D3D3D"/>
          <w:sz w:val="21"/>
          <w:szCs w:val="21"/>
          <w:lang w:eastAsia="ru-RU"/>
        </w:rPr>
      </w:pPr>
      <w:ins w:id="56" w:author="Unknown">
        <w:r w:rsidRPr="002F1B14">
          <w:rPr>
            <w:rFonts w:ascii="Arial" w:eastAsia="Times New Roman" w:hAnsi="Arial" w:cs="Arial"/>
            <w:color w:val="3D3D3D"/>
            <w:sz w:val="21"/>
            <w:szCs w:val="21"/>
            <w:lang w:eastAsia="ru-RU"/>
          </w:rPr>
          <w:t>Рис. 20.</w:t>
        </w:r>
        <w:r w:rsidRPr="002F1B14">
          <w:rPr>
            <w:rFonts w:ascii="inherit" w:eastAsia="Times New Roman" w:hAnsi="inherit" w:cs="Arial"/>
            <w:b/>
            <w:bCs/>
            <w:color w:val="3D3D3D"/>
            <w:sz w:val="21"/>
            <w:szCs w:val="21"/>
            <w:bdr w:val="none" w:sz="0" w:space="0" w:color="auto" w:frame="1"/>
            <w:lang w:eastAsia="ru-RU"/>
          </w:rPr>
          <w:t> </w:t>
        </w:r>
        <w:proofErr w:type="gramStart"/>
        <w:r w:rsidRPr="002F1B14">
          <w:rPr>
            <w:rFonts w:ascii="inherit" w:eastAsia="Times New Roman" w:hAnsi="inherit" w:cs="Arial"/>
            <w:b/>
            <w:bCs/>
            <w:color w:val="3D3D3D"/>
            <w:sz w:val="21"/>
            <w:szCs w:val="21"/>
            <w:bdr w:val="none" w:sz="0" w:space="0" w:color="auto" w:frame="1"/>
            <w:lang w:eastAsia="ru-RU"/>
          </w:rPr>
          <w:t>Специальные измерительные и контрольные слесарные инструменты: </w:t>
        </w:r>
        <w:r w:rsidRPr="002F1B14">
          <w:rPr>
            <w:rFonts w:ascii="inherit" w:eastAsia="Times New Roman" w:hAnsi="inherit" w:cs="Arial"/>
            <w:i/>
            <w:iCs/>
            <w:color w:val="3D3D3D"/>
            <w:sz w:val="21"/>
            <w:szCs w:val="21"/>
            <w:bdr w:val="none" w:sz="0" w:space="0" w:color="auto" w:frame="1"/>
            <w:lang w:eastAsia="ru-RU"/>
          </w:rPr>
          <w:t xml:space="preserve">а – линейка проверочная; б – линейки проверочные лекальные; в – малка; г – курвиметр; д – уровень; е – резьбомер; ж – щуп; з – призма проверочная; и – </w:t>
        </w:r>
        <w:proofErr w:type="spellStart"/>
        <w:r w:rsidRPr="002F1B14">
          <w:rPr>
            <w:rFonts w:ascii="inherit" w:eastAsia="Times New Roman" w:hAnsi="inherit" w:cs="Arial"/>
            <w:i/>
            <w:iCs/>
            <w:color w:val="3D3D3D"/>
            <w:sz w:val="21"/>
            <w:szCs w:val="21"/>
            <w:bdr w:val="none" w:sz="0" w:space="0" w:color="auto" w:frame="1"/>
            <w:lang w:eastAsia="ru-RU"/>
          </w:rPr>
          <w:t>штангенглубиномер</w:t>
        </w:r>
        <w:proofErr w:type="spellEnd"/>
        <w:proofErr w:type="gramEnd"/>
      </w:ins>
    </w:p>
    <w:p w:rsidR="002F1B14" w:rsidRPr="002F1B14" w:rsidRDefault="002F1B14" w:rsidP="002F1B14">
      <w:pPr>
        <w:shd w:val="clear" w:color="auto" w:fill="FFFFFF"/>
        <w:spacing w:after="300" w:line="240" w:lineRule="auto"/>
        <w:textAlignment w:val="baseline"/>
        <w:rPr>
          <w:ins w:id="57" w:author="Unknown"/>
          <w:rFonts w:ascii="Arial" w:eastAsia="Times New Roman" w:hAnsi="Arial" w:cs="Arial"/>
          <w:color w:val="3D3D3D"/>
          <w:sz w:val="21"/>
          <w:szCs w:val="21"/>
          <w:lang w:eastAsia="ru-RU"/>
        </w:rPr>
      </w:pPr>
      <w:ins w:id="58" w:author="Unknown">
        <w:r w:rsidRPr="002F1B14">
          <w:rPr>
            <w:rFonts w:ascii="Arial" w:eastAsia="Times New Roman" w:hAnsi="Arial" w:cs="Arial"/>
            <w:color w:val="3D3D3D"/>
            <w:sz w:val="21"/>
            <w:szCs w:val="21"/>
            <w:lang w:eastAsia="ru-RU"/>
          </w:rPr>
          <w:t>Лекальные линейки изготовляют с высокой точностью, они имеют тонкие ребра с радиусом закругления 0,1–0,2 мм, благодаря чему можно весьма точно определить отклонение от прямолинейности по способу световой щели (на просвет). Для этого линейку своим ребром устанавливают на проверяемую поверхность детали против света. При этом имеющиеся отклонения от прямолинейности будут заметны между линейкой и поверхностью детали. При хорошем освещении можно обнаружить отклонение от прямолинейности до 0,005–0,002 мм. Лекальные линейки изготовляют длиной от 25 до 500 мм из углеродистой инструментальной или легированной стали с последующей закалкой.</w:t>
        </w:r>
      </w:ins>
    </w:p>
    <w:p w:rsidR="002F1B14" w:rsidRPr="002F1B14" w:rsidRDefault="002F1B14" w:rsidP="002F1B14">
      <w:pPr>
        <w:shd w:val="clear" w:color="auto" w:fill="FFFFFF"/>
        <w:spacing w:after="0" w:line="240" w:lineRule="auto"/>
        <w:textAlignment w:val="baseline"/>
        <w:rPr>
          <w:ins w:id="59" w:author="Unknown"/>
          <w:rFonts w:ascii="Arial" w:eastAsia="Times New Roman" w:hAnsi="Arial" w:cs="Arial"/>
          <w:color w:val="3D3D3D"/>
          <w:sz w:val="21"/>
          <w:szCs w:val="21"/>
          <w:lang w:eastAsia="ru-RU"/>
        </w:rPr>
      </w:pPr>
      <w:ins w:id="60" w:author="Unknown">
        <w:r w:rsidRPr="002F1B14">
          <w:rPr>
            <w:rFonts w:ascii="inherit" w:eastAsia="Times New Roman" w:hAnsi="inherit" w:cs="Arial"/>
            <w:i/>
            <w:iCs/>
            <w:color w:val="3D3D3D"/>
            <w:sz w:val="21"/>
            <w:szCs w:val="21"/>
            <w:bdr w:val="none" w:sz="0" w:space="0" w:color="auto" w:frame="1"/>
            <w:lang w:eastAsia="ru-RU"/>
          </w:rPr>
          <w:t>Малка </w:t>
        </w:r>
        <w:r w:rsidRPr="002F1B14">
          <w:rPr>
            <w:rFonts w:ascii="Arial" w:eastAsia="Times New Roman" w:hAnsi="Arial" w:cs="Arial"/>
            <w:color w:val="3D3D3D"/>
            <w:sz w:val="21"/>
            <w:szCs w:val="21"/>
            <w:lang w:eastAsia="ru-RU"/>
          </w:rPr>
          <w:t>– инструмент, с помощью которого переносят размеры углов с детали на угломерный инструмент или на заготовку (рис. 20, </w:t>
        </w:r>
        <w:r w:rsidRPr="002F1B14">
          <w:rPr>
            <w:rFonts w:ascii="inherit" w:eastAsia="Times New Roman" w:hAnsi="inherit" w:cs="Arial"/>
            <w:i/>
            <w:iCs/>
            <w:color w:val="3D3D3D"/>
            <w:sz w:val="21"/>
            <w:szCs w:val="21"/>
            <w:bdr w:val="none" w:sz="0" w:space="0" w:color="auto" w:frame="1"/>
            <w:lang w:eastAsia="ru-RU"/>
          </w:rPr>
          <w:t>в</w:t>
        </w:r>
        <w:r w:rsidRPr="002F1B14">
          <w:rPr>
            <w:rFonts w:ascii="Arial" w:eastAsia="Times New Roman" w:hAnsi="Arial" w:cs="Arial"/>
            <w:color w:val="3D3D3D"/>
            <w:sz w:val="21"/>
            <w:szCs w:val="21"/>
            <w:lang w:eastAsia="ru-RU"/>
          </w:rPr>
          <w:t>). При производстве слесарных разметочных работ применяют металлическую малку.</w:t>
        </w:r>
      </w:ins>
    </w:p>
    <w:p w:rsidR="002F1B14" w:rsidRPr="002F1B14" w:rsidRDefault="002F1B14" w:rsidP="002F1B14">
      <w:pPr>
        <w:shd w:val="clear" w:color="auto" w:fill="FFFFFF"/>
        <w:spacing w:after="300" w:line="240" w:lineRule="auto"/>
        <w:textAlignment w:val="baseline"/>
        <w:rPr>
          <w:ins w:id="61" w:author="Unknown"/>
          <w:rFonts w:ascii="Arial" w:eastAsia="Times New Roman" w:hAnsi="Arial" w:cs="Arial"/>
          <w:color w:val="3D3D3D"/>
          <w:sz w:val="21"/>
          <w:szCs w:val="21"/>
          <w:lang w:eastAsia="ru-RU"/>
        </w:rPr>
      </w:pPr>
      <w:ins w:id="62" w:author="Unknown">
        <w:r w:rsidRPr="002F1B14">
          <w:rPr>
            <w:rFonts w:ascii="Arial" w:eastAsia="Times New Roman" w:hAnsi="Arial" w:cs="Arial"/>
            <w:color w:val="3D3D3D"/>
            <w:sz w:val="21"/>
            <w:szCs w:val="21"/>
            <w:lang w:eastAsia="ru-RU"/>
          </w:rPr>
          <w:t>Простая малка состоит из обоймы и линейки, закрепленной шарнирно между двумя планками обоймы. Шарнирное крепление обоймы позволяет линейке занимать по отношению к обойме положение под любым углом. Малку устанавливают на требуемый угол по образцу детали или по угловым плиткам (рис. 21). Требуемый угол фиксируется винтом с барашковой гайкой.</w:t>
        </w:r>
      </w:ins>
    </w:p>
    <w:p w:rsidR="002F1B14" w:rsidRPr="002F1B14" w:rsidRDefault="002F1B14" w:rsidP="002F1B14">
      <w:pPr>
        <w:shd w:val="clear" w:color="auto" w:fill="FFFFFF"/>
        <w:spacing w:after="300" w:line="240" w:lineRule="auto"/>
        <w:textAlignment w:val="baseline"/>
        <w:rPr>
          <w:ins w:id="63" w:author="Unknown"/>
          <w:rFonts w:ascii="Arial" w:eastAsia="Times New Roman" w:hAnsi="Arial" w:cs="Arial"/>
          <w:color w:val="3D3D3D"/>
          <w:sz w:val="21"/>
          <w:szCs w:val="21"/>
          <w:lang w:eastAsia="ru-RU"/>
        </w:rPr>
      </w:pPr>
      <w:ins w:id="64" w:author="Unknown">
        <w:r w:rsidRPr="002F1B14">
          <w:rPr>
            <w:rFonts w:ascii="Arial" w:eastAsia="Times New Roman" w:hAnsi="Arial" w:cs="Arial"/>
            <w:noProof/>
            <w:color w:val="3D3D3D"/>
            <w:sz w:val="21"/>
            <w:szCs w:val="21"/>
            <w:lang w:eastAsia="ru-RU"/>
            <w:rPrChange w:id="65">
              <w:rPr>
                <w:noProof/>
                <w:lang w:eastAsia="ru-RU"/>
              </w:rPr>
            </w:rPrChange>
          </w:rPr>
          <w:lastRenderedPageBreak/>
          <w:drawing>
            <wp:inline distT="0" distB="0" distL="0" distR="0" wp14:anchorId="2684A63C" wp14:editId="49EA17A0">
              <wp:extent cx="8515350" cy="2162175"/>
              <wp:effectExtent l="0" t="0" r="0" b="9525"/>
              <wp:docPr id="8" name="Рисунок 8" descr="Способы применения м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особы применения мал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5350" cy="2162175"/>
                      </a:xfrm>
                      <a:prstGeom prst="rect">
                        <a:avLst/>
                      </a:prstGeom>
                      <a:noFill/>
                      <a:ln>
                        <a:noFill/>
                      </a:ln>
                    </pic:spPr>
                  </pic:pic>
                </a:graphicData>
              </a:graphic>
            </wp:inline>
          </w:drawing>
        </w:r>
      </w:ins>
    </w:p>
    <w:p w:rsidR="002F1B14" w:rsidRPr="002F1B14" w:rsidRDefault="002F1B14" w:rsidP="002F1B14">
      <w:pPr>
        <w:shd w:val="clear" w:color="auto" w:fill="FFFFFF"/>
        <w:spacing w:after="0" w:line="240" w:lineRule="auto"/>
        <w:textAlignment w:val="baseline"/>
        <w:rPr>
          <w:ins w:id="66" w:author="Unknown"/>
          <w:rFonts w:ascii="Arial" w:eastAsia="Times New Roman" w:hAnsi="Arial" w:cs="Arial"/>
          <w:color w:val="3D3D3D"/>
          <w:sz w:val="21"/>
          <w:szCs w:val="21"/>
          <w:lang w:eastAsia="ru-RU"/>
        </w:rPr>
      </w:pPr>
      <w:ins w:id="67" w:author="Unknown">
        <w:r w:rsidRPr="002F1B14">
          <w:rPr>
            <w:rFonts w:ascii="Arial" w:eastAsia="Times New Roman" w:hAnsi="Arial" w:cs="Arial"/>
            <w:color w:val="3D3D3D"/>
            <w:sz w:val="21"/>
            <w:szCs w:val="21"/>
            <w:lang w:eastAsia="ru-RU"/>
          </w:rPr>
          <w:t>Рис. 21.</w:t>
        </w:r>
        <w:r w:rsidRPr="002F1B14">
          <w:rPr>
            <w:rFonts w:ascii="inherit" w:eastAsia="Times New Roman" w:hAnsi="inherit" w:cs="Arial"/>
            <w:b/>
            <w:bCs/>
            <w:color w:val="3D3D3D"/>
            <w:sz w:val="21"/>
            <w:szCs w:val="21"/>
            <w:bdr w:val="none" w:sz="0" w:space="0" w:color="auto" w:frame="1"/>
            <w:lang w:eastAsia="ru-RU"/>
          </w:rPr>
          <w:t> Способы применения малки</w:t>
        </w:r>
      </w:ins>
    </w:p>
    <w:p w:rsidR="002F1B14" w:rsidRPr="002F1B14" w:rsidRDefault="002F1B14" w:rsidP="002F1B14">
      <w:pPr>
        <w:shd w:val="clear" w:color="auto" w:fill="FFFFFF"/>
        <w:spacing w:after="0" w:line="240" w:lineRule="auto"/>
        <w:textAlignment w:val="baseline"/>
        <w:rPr>
          <w:ins w:id="68" w:author="Unknown"/>
          <w:rFonts w:ascii="Arial" w:eastAsia="Times New Roman" w:hAnsi="Arial" w:cs="Arial"/>
          <w:color w:val="3D3D3D"/>
          <w:sz w:val="21"/>
          <w:szCs w:val="21"/>
          <w:lang w:eastAsia="ru-RU"/>
        </w:rPr>
      </w:pPr>
      <w:proofErr w:type="spellStart"/>
      <w:ins w:id="69" w:author="Unknown">
        <w:r w:rsidRPr="002F1B14">
          <w:rPr>
            <w:rFonts w:ascii="inherit" w:eastAsia="Times New Roman" w:hAnsi="inherit" w:cs="Arial"/>
            <w:i/>
            <w:iCs/>
            <w:color w:val="3D3D3D"/>
            <w:sz w:val="21"/>
            <w:szCs w:val="21"/>
            <w:bdr w:val="none" w:sz="0" w:space="0" w:color="auto" w:frame="1"/>
            <w:lang w:eastAsia="ru-RU"/>
          </w:rPr>
          <w:t>Штангенглубиномеры</w:t>
        </w:r>
        <w:proofErr w:type="spellEnd"/>
        <w:r w:rsidRPr="002F1B14">
          <w:rPr>
            <w:rFonts w:ascii="inherit" w:eastAsia="Times New Roman" w:hAnsi="inherit" w:cs="Arial"/>
            <w:i/>
            <w:iCs/>
            <w:color w:val="3D3D3D"/>
            <w:sz w:val="21"/>
            <w:szCs w:val="21"/>
            <w:bdr w:val="none" w:sz="0" w:space="0" w:color="auto" w:frame="1"/>
            <w:lang w:eastAsia="ru-RU"/>
          </w:rPr>
          <w:t> </w:t>
        </w:r>
        <w:r w:rsidRPr="002F1B14">
          <w:rPr>
            <w:rFonts w:ascii="Arial" w:eastAsia="Times New Roman" w:hAnsi="Arial" w:cs="Arial"/>
            <w:color w:val="3D3D3D"/>
            <w:sz w:val="21"/>
            <w:szCs w:val="21"/>
            <w:lang w:eastAsia="ru-RU"/>
          </w:rPr>
          <w:t>предназначены для измерений глубины элементов деталей (см. рис. 20, </w:t>
        </w:r>
        <w:r w:rsidRPr="002F1B14">
          <w:rPr>
            <w:rFonts w:ascii="inherit" w:eastAsia="Times New Roman" w:hAnsi="inherit" w:cs="Arial"/>
            <w:i/>
            <w:iCs/>
            <w:color w:val="3D3D3D"/>
            <w:sz w:val="21"/>
            <w:szCs w:val="21"/>
            <w:bdr w:val="none" w:sz="0" w:space="0" w:color="auto" w:frame="1"/>
            <w:lang w:eastAsia="ru-RU"/>
          </w:rPr>
          <w:t>и</w:t>
        </w:r>
        <w:r w:rsidRPr="002F1B14">
          <w:rPr>
            <w:rFonts w:ascii="Arial" w:eastAsia="Times New Roman" w:hAnsi="Arial" w:cs="Arial"/>
            <w:color w:val="3D3D3D"/>
            <w:sz w:val="21"/>
            <w:szCs w:val="21"/>
            <w:lang w:eastAsia="ru-RU"/>
          </w:rPr>
          <w:t>). Состоят из штанги, имеющей шкалу, и рамки с нониусом (ШГ) или круговой шкалой с отсчетным устройством (ШГК) или электронным цифровым отсчетным устройством (ШГЦ). Принцип работы аналогичен штангенциркулю.</w:t>
        </w:r>
      </w:ins>
    </w:p>
    <w:p w:rsidR="002F1B14" w:rsidRPr="002F1B14" w:rsidRDefault="002F1B14" w:rsidP="002F1B14">
      <w:pPr>
        <w:shd w:val="clear" w:color="auto" w:fill="FFFFFF"/>
        <w:spacing w:after="0" w:line="240" w:lineRule="auto"/>
        <w:textAlignment w:val="baseline"/>
        <w:rPr>
          <w:ins w:id="70" w:author="Unknown"/>
          <w:rFonts w:ascii="Arial" w:eastAsia="Times New Roman" w:hAnsi="Arial" w:cs="Arial"/>
          <w:color w:val="3D3D3D"/>
          <w:sz w:val="21"/>
          <w:szCs w:val="21"/>
          <w:lang w:eastAsia="ru-RU"/>
        </w:rPr>
      </w:pPr>
      <w:ins w:id="71" w:author="Unknown">
        <w:r w:rsidRPr="002F1B14">
          <w:rPr>
            <w:rFonts w:ascii="inherit" w:eastAsia="Times New Roman" w:hAnsi="inherit" w:cs="Arial"/>
            <w:i/>
            <w:iCs/>
            <w:color w:val="3D3D3D"/>
            <w:sz w:val="21"/>
            <w:szCs w:val="21"/>
            <w:bdr w:val="none" w:sz="0" w:space="0" w:color="auto" w:frame="1"/>
            <w:lang w:eastAsia="ru-RU"/>
          </w:rPr>
          <w:t>Уровень (ватерпас) </w:t>
        </w:r>
        <w:r w:rsidRPr="002F1B14">
          <w:rPr>
            <w:rFonts w:ascii="Arial" w:eastAsia="Times New Roman" w:hAnsi="Arial" w:cs="Arial"/>
            <w:color w:val="3D3D3D"/>
            <w:sz w:val="21"/>
            <w:szCs w:val="21"/>
            <w:lang w:eastAsia="ru-RU"/>
          </w:rPr>
          <w:t>– прибор, которым определяют горизонтальность поверхности (см. рис. 20, </w:t>
        </w:r>
        <w:r w:rsidRPr="002F1B14">
          <w:rPr>
            <w:rFonts w:ascii="inherit" w:eastAsia="Times New Roman" w:hAnsi="inherit" w:cs="Arial"/>
            <w:i/>
            <w:iCs/>
            <w:color w:val="3D3D3D"/>
            <w:sz w:val="21"/>
            <w:szCs w:val="21"/>
            <w:bdr w:val="none" w:sz="0" w:space="0" w:color="auto" w:frame="1"/>
            <w:lang w:eastAsia="ru-RU"/>
          </w:rPr>
          <w:t>д</w:t>
        </w:r>
        <w:r w:rsidRPr="002F1B14">
          <w:rPr>
            <w:rFonts w:ascii="Arial" w:eastAsia="Times New Roman" w:hAnsi="Arial" w:cs="Arial"/>
            <w:color w:val="3D3D3D"/>
            <w:sz w:val="21"/>
            <w:szCs w:val="21"/>
            <w:lang w:eastAsia="ru-RU"/>
          </w:rPr>
          <w:t>). Уровень представляет собой брусок, в котором закреплена стеклянная прозрачная трубка, заполненная жидкостью, обычно спиртом, с небольшим пузырьком газа. Трубка с жидкостью имеет дугообразное продольное сечение. Если трубка с жидкостью расположена горизонтально, пузырек газа находится строго посередине трубки. Обычно в уровне расположены две трубки с жидкостью для проверки горизонтальных и вертикальных поверхностей.</w:t>
        </w:r>
      </w:ins>
    </w:p>
    <w:p w:rsidR="002F1B14" w:rsidRPr="002F1B14" w:rsidRDefault="002F1B14" w:rsidP="002F1B14">
      <w:pPr>
        <w:shd w:val="clear" w:color="auto" w:fill="FFFFFF"/>
        <w:spacing w:after="0" w:line="240" w:lineRule="auto"/>
        <w:textAlignment w:val="baseline"/>
        <w:rPr>
          <w:ins w:id="72" w:author="Unknown"/>
          <w:rFonts w:ascii="Arial" w:eastAsia="Times New Roman" w:hAnsi="Arial" w:cs="Arial"/>
          <w:color w:val="3D3D3D"/>
          <w:sz w:val="21"/>
          <w:szCs w:val="21"/>
          <w:lang w:eastAsia="ru-RU"/>
        </w:rPr>
      </w:pPr>
      <w:ins w:id="73" w:author="Unknown">
        <w:r w:rsidRPr="002F1B14">
          <w:rPr>
            <w:rFonts w:ascii="inherit" w:eastAsia="Times New Roman" w:hAnsi="inherit" w:cs="Arial"/>
            <w:i/>
            <w:iCs/>
            <w:color w:val="3D3D3D"/>
            <w:sz w:val="21"/>
            <w:szCs w:val="21"/>
            <w:bdr w:val="none" w:sz="0" w:space="0" w:color="auto" w:frame="1"/>
            <w:lang w:eastAsia="ru-RU"/>
          </w:rPr>
          <w:t>Курвиметр </w:t>
        </w:r>
        <w:r w:rsidRPr="002F1B14">
          <w:rPr>
            <w:rFonts w:ascii="Arial" w:eastAsia="Times New Roman" w:hAnsi="Arial" w:cs="Arial"/>
            <w:color w:val="3D3D3D"/>
            <w:sz w:val="21"/>
            <w:szCs w:val="21"/>
            <w:lang w:eastAsia="ru-RU"/>
          </w:rPr>
          <w:t>– прибор, которым измеряют извилистые криволинейные отрезки (см. рис. 20, </w:t>
        </w:r>
        <w:r w:rsidRPr="002F1B14">
          <w:rPr>
            <w:rFonts w:ascii="inherit" w:eastAsia="Times New Roman" w:hAnsi="inherit" w:cs="Arial"/>
            <w:i/>
            <w:iCs/>
            <w:color w:val="3D3D3D"/>
            <w:sz w:val="21"/>
            <w:szCs w:val="21"/>
            <w:bdr w:val="none" w:sz="0" w:space="0" w:color="auto" w:frame="1"/>
            <w:lang w:eastAsia="ru-RU"/>
          </w:rPr>
          <w:t>г</w:t>
        </w:r>
        <w:r w:rsidRPr="002F1B14">
          <w:rPr>
            <w:rFonts w:ascii="Arial" w:eastAsia="Times New Roman" w:hAnsi="Arial" w:cs="Arial"/>
            <w:color w:val="3D3D3D"/>
            <w:sz w:val="21"/>
            <w:szCs w:val="21"/>
            <w:lang w:eastAsia="ru-RU"/>
          </w:rPr>
          <w:t>). Производя измерения, зубчатое колесико курвиметра прокатывают по извилистой линии на чертеже или карте. Пройденное расстояние отсчитывают по циферблату. Обычно механический курвиметр снабжен двумя циферблатами, один из которых проградуирован в сантиметрах, а другой – в дюймах. Погрешность в измерении у механического курвиметра составляет 0,5 %.</w:t>
        </w:r>
      </w:ins>
    </w:p>
    <w:p w:rsidR="002F1B14" w:rsidRPr="002F1B14" w:rsidRDefault="002F1B14" w:rsidP="002F1B14">
      <w:pPr>
        <w:shd w:val="clear" w:color="auto" w:fill="FFFFFF"/>
        <w:spacing w:after="0" w:line="240" w:lineRule="auto"/>
        <w:textAlignment w:val="baseline"/>
        <w:rPr>
          <w:ins w:id="74" w:author="Unknown"/>
          <w:rFonts w:ascii="Arial" w:eastAsia="Times New Roman" w:hAnsi="Arial" w:cs="Arial"/>
          <w:color w:val="3D3D3D"/>
          <w:sz w:val="21"/>
          <w:szCs w:val="21"/>
          <w:lang w:eastAsia="ru-RU"/>
        </w:rPr>
      </w:pPr>
      <w:ins w:id="75" w:author="Unknown">
        <w:r w:rsidRPr="002F1B14">
          <w:rPr>
            <w:rFonts w:ascii="inherit" w:eastAsia="Times New Roman" w:hAnsi="inherit" w:cs="Arial"/>
            <w:i/>
            <w:iCs/>
            <w:color w:val="3D3D3D"/>
            <w:sz w:val="21"/>
            <w:szCs w:val="21"/>
            <w:bdr w:val="none" w:sz="0" w:space="0" w:color="auto" w:frame="1"/>
            <w:lang w:eastAsia="ru-RU"/>
          </w:rPr>
          <w:t>Резьбомер </w:t>
        </w:r>
        <w:r w:rsidRPr="002F1B14">
          <w:rPr>
            <w:rFonts w:ascii="Arial" w:eastAsia="Times New Roman" w:hAnsi="Arial" w:cs="Arial"/>
            <w:color w:val="3D3D3D"/>
            <w:sz w:val="21"/>
            <w:szCs w:val="21"/>
            <w:lang w:eastAsia="ru-RU"/>
          </w:rPr>
          <w:t>– измерительный инструмент, представляющий собой набор различных резьбовых шаблонов (см. рис. 20, </w:t>
        </w:r>
        <w:r w:rsidRPr="002F1B14">
          <w:rPr>
            <w:rFonts w:ascii="inherit" w:eastAsia="Times New Roman" w:hAnsi="inherit" w:cs="Arial"/>
            <w:i/>
            <w:iCs/>
            <w:color w:val="3D3D3D"/>
            <w:sz w:val="21"/>
            <w:szCs w:val="21"/>
            <w:bdr w:val="none" w:sz="0" w:space="0" w:color="auto" w:frame="1"/>
            <w:lang w:eastAsia="ru-RU"/>
          </w:rPr>
          <w:t>е</w:t>
        </w:r>
        <w:r w:rsidRPr="002F1B14">
          <w:rPr>
            <w:rFonts w:ascii="Arial" w:eastAsia="Times New Roman" w:hAnsi="Arial" w:cs="Arial"/>
            <w:color w:val="3D3D3D"/>
            <w:sz w:val="21"/>
            <w:szCs w:val="21"/>
            <w:lang w:eastAsia="ru-RU"/>
          </w:rPr>
          <w:t>). Резьбомер служит для измерения шага метрической резьбы либо для дюймовой резьбы числа витков на 1 дюйм.</w:t>
        </w:r>
      </w:ins>
    </w:p>
    <w:p w:rsidR="002F1B14" w:rsidRPr="002F1B14" w:rsidRDefault="002F1B14" w:rsidP="002F1B14">
      <w:pPr>
        <w:shd w:val="clear" w:color="auto" w:fill="FFFFFF"/>
        <w:spacing w:after="0" w:line="240" w:lineRule="auto"/>
        <w:textAlignment w:val="baseline"/>
        <w:rPr>
          <w:ins w:id="76" w:author="Unknown"/>
          <w:rFonts w:ascii="Arial" w:eastAsia="Times New Roman" w:hAnsi="Arial" w:cs="Arial"/>
          <w:color w:val="3D3D3D"/>
          <w:sz w:val="21"/>
          <w:szCs w:val="21"/>
          <w:lang w:eastAsia="ru-RU"/>
        </w:rPr>
      </w:pPr>
      <w:ins w:id="77" w:author="Unknown">
        <w:r w:rsidRPr="002F1B14">
          <w:rPr>
            <w:rFonts w:ascii="inherit" w:eastAsia="Times New Roman" w:hAnsi="inherit" w:cs="Arial"/>
            <w:i/>
            <w:iCs/>
            <w:color w:val="3D3D3D"/>
            <w:sz w:val="21"/>
            <w:szCs w:val="21"/>
            <w:bdr w:val="none" w:sz="0" w:space="0" w:color="auto" w:frame="1"/>
            <w:lang w:eastAsia="ru-RU"/>
          </w:rPr>
          <w:t>Резьбовой шаблон </w:t>
        </w:r>
        <w:r w:rsidRPr="002F1B14">
          <w:rPr>
            <w:rFonts w:ascii="Arial" w:eastAsia="Times New Roman" w:hAnsi="Arial" w:cs="Arial"/>
            <w:color w:val="3D3D3D"/>
            <w:sz w:val="21"/>
            <w:szCs w:val="21"/>
            <w:lang w:eastAsia="ru-RU"/>
          </w:rPr>
          <w:t>– это зубчатая пластина с определенным шагом зубьев. На каждом метрическом шаблоне указан шаг резьбы в миллиметрах, а на каждом дюймовом шаблоне – число витков на 1 дюйм резьбы.</w:t>
        </w:r>
      </w:ins>
    </w:p>
    <w:p w:rsidR="002F1B14" w:rsidRPr="002F1B14" w:rsidRDefault="002F1B14" w:rsidP="002F1B14">
      <w:pPr>
        <w:shd w:val="clear" w:color="auto" w:fill="FFFFFF"/>
        <w:spacing w:after="300" w:line="240" w:lineRule="auto"/>
        <w:textAlignment w:val="baseline"/>
        <w:rPr>
          <w:ins w:id="78" w:author="Unknown"/>
          <w:rFonts w:ascii="Arial" w:eastAsia="Times New Roman" w:hAnsi="Arial" w:cs="Arial"/>
          <w:color w:val="3D3D3D"/>
          <w:sz w:val="21"/>
          <w:szCs w:val="21"/>
          <w:lang w:eastAsia="ru-RU"/>
        </w:rPr>
      </w:pPr>
      <w:ins w:id="79" w:author="Unknown">
        <w:r w:rsidRPr="002F1B14">
          <w:rPr>
            <w:rFonts w:ascii="Arial" w:eastAsia="Times New Roman" w:hAnsi="Arial" w:cs="Arial"/>
            <w:color w:val="3D3D3D"/>
            <w:sz w:val="21"/>
            <w:szCs w:val="21"/>
            <w:lang w:eastAsia="ru-RU"/>
          </w:rPr>
          <w:t>Набор шаблонов помещен в оправу из двух накладок, скрепленных винтами. На метрическом резьбомере стоит клеймо: «М60°», а на дюймовом – «Д55°».</w:t>
        </w:r>
      </w:ins>
    </w:p>
    <w:p w:rsidR="002F1B14" w:rsidRPr="002F1B14" w:rsidRDefault="002F1B14" w:rsidP="002F1B14">
      <w:pPr>
        <w:shd w:val="clear" w:color="auto" w:fill="FFFFFF"/>
        <w:spacing w:after="0" w:line="240" w:lineRule="auto"/>
        <w:textAlignment w:val="baseline"/>
        <w:rPr>
          <w:ins w:id="80" w:author="Unknown"/>
          <w:rFonts w:ascii="Arial" w:eastAsia="Times New Roman" w:hAnsi="Arial" w:cs="Arial"/>
          <w:color w:val="3D3D3D"/>
          <w:sz w:val="21"/>
          <w:szCs w:val="21"/>
          <w:lang w:eastAsia="ru-RU"/>
        </w:rPr>
      </w:pPr>
      <w:ins w:id="81" w:author="Unknown">
        <w:r w:rsidRPr="002F1B14">
          <w:rPr>
            <w:rFonts w:ascii="inherit" w:eastAsia="Times New Roman" w:hAnsi="inherit" w:cs="Arial"/>
            <w:i/>
            <w:iCs/>
            <w:color w:val="3D3D3D"/>
            <w:sz w:val="21"/>
            <w:szCs w:val="21"/>
            <w:bdr w:val="none" w:sz="0" w:space="0" w:color="auto" w:frame="1"/>
            <w:lang w:eastAsia="ru-RU"/>
          </w:rPr>
          <w:t>Призмы проверочные </w:t>
        </w:r>
        <w:r w:rsidRPr="002F1B14">
          <w:rPr>
            <w:rFonts w:ascii="Arial" w:eastAsia="Times New Roman" w:hAnsi="Arial" w:cs="Arial"/>
            <w:color w:val="3D3D3D"/>
            <w:sz w:val="21"/>
            <w:szCs w:val="21"/>
            <w:lang w:eastAsia="ru-RU"/>
          </w:rPr>
          <w:t>(см. рис. 20, </w:t>
        </w:r>
        <w:r w:rsidRPr="002F1B14">
          <w:rPr>
            <w:rFonts w:ascii="inherit" w:eastAsia="Times New Roman" w:hAnsi="inherit" w:cs="Arial"/>
            <w:i/>
            <w:iCs/>
            <w:color w:val="3D3D3D"/>
            <w:sz w:val="21"/>
            <w:szCs w:val="21"/>
            <w:bdr w:val="none" w:sz="0" w:space="0" w:color="auto" w:frame="1"/>
            <w:lang w:eastAsia="ru-RU"/>
          </w:rPr>
          <w:t>з</w:t>
        </w:r>
        <w:r w:rsidRPr="002F1B14">
          <w:rPr>
            <w:rFonts w:ascii="Arial" w:eastAsia="Times New Roman" w:hAnsi="Arial" w:cs="Arial"/>
            <w:color w:val="3D3D3D"/>
            <w:sz w:val="21"/>
            <w:szCs w:val="21"/>
            <w:lang w:eastAsia="ru-RU"/>
          </w:rPr>
          <w:t>) и </w:t>
        </w:r>
        <w:r w:rsidRPr="002F1B14">
          <w:rPr>
            <w:rFonts w:ascii="inherit" w:eastAsia="Times New Roman" w:hAnsi="inherit" w:cs="Arial"/>
            <w:i/>
            <w:iCs/>
            <w:color w:val="3D3D3D"/>
            <w:sz w:val="21"/>
            <w:szCs w:val="21"/>
            <w:bdr w:val="none" w:sz="0" w:space="0" w:color="auto" w:frame="1"/>
            <w:lang w:eastAsia="ru-RU"/>
          </w:rPr>
          <w:t>разметочные </w:t>
        </w:r>
        <w:r w:rsidRPr="002F1B14">
          <w:rPr>
            <w:rFonts w:ascii="Arial" w:eastAsia="Times New Roman" w:hAnsi="Arial" w:cs="Arial"/>
            <w:color w:val="3D3D3D"/>
            <w:sz w:val="21"/>
            <w:szCs w:val="21"/>
            <w:lang w:eastAsia="ru-RU"/>
          </w:rPr>
          <w:t>– приспособления, с помощью которых делают проверку и разметку валов и цилиндрических деталей. Призмы изготовляют в комплектах попарно, что позволяет применять их как опоры при контроле и разметке длинных цилиндрических деталей.</w:t>
        </w:r>
      </w:ins>
    </w:p>
    <w:p w:rsidR="002F1B14" w:rsidRPr="002F1B14" w:rsidRDefault="002F1B14" w:rsidP="002F1B14">
      <w:pPr>
        <w:shd w:val="clear" w:color="auto" w:fill="FFFFFF"/>
        <w:spacing w:after="300" w:line="240" w:lineRule="auto"/>
        <w:textAlignment w:val="baseline"/>
        <w:rPr>
          <w:ins w:id="82" w:author="Unknown"/>
          <w:rFonts w:ascii="Arial" w:eastAsia="Times New Roman" w:hAnsi="Arial" w:cs="Arial"/>
          <w:color w:val="3D3D3D"/>
          <w:sz w:val="21"/>
          <w:szCs w:val="21"/>
          <w:lang w:eastAsia="ru-RU"/>
        </w:rPr>
      </w:pPr>
      <w:ins w:id="83" w:author="Unknown">
        <w:r w:rsidRPr="002F1B14">
          <w:rPr>
            <w:rFonts w:ascii="Arial" w:eastAsia="Times New Roman" w:hAnsi="Arial" w:cs="Arial"/>
            <w:color w:val="3D3D3D"/>
            <w:sz w:val="21"/>
            <w:szCs w:val="21"/>
            <w:lang w:eastAsia="ru-RU"/>
          </w:rPr>
          <w:t>Все измерительные приборы отличаются высокой точностью исполнения и требуют тщательного ухода. Обеспечение соответствующих условий использования и хранения является гарантией долговечности их работы и точности. Неправильное обращение ведет к преждевременному износу и порче, невозможности эксплуатации и даже к повреждению измерительных приборов.</w:t>
        </w:r>
      </w:ins>
    </w:p>
    <w:p w:rsidR="002F1B14" w:rsidRPr="002F1B14" w:rsidRDefault="002F1B14" w:rsidP="002F1B14">
      <w:pPr>
        <w:shd w:val="clear" w:color="auto" w:fill="FFFFFF"/>
        <w:spacing w:after="300" w:line="240" w:lineRule="auto"/>
        <w:textAlignment w:val="baseline"/>
        <w:rPr>
          <w:ins w:id="84" w:author="Unknown"/>
          <w:rFonts w:ascii="Arial" w:eastAsia="Times New Roman" w:hAnsi="Arial" w:cs="Arial"/>
          <w:color w:val="3D3D3D"/>
          <w:sz w:val="21"/>
          <w:szCs w:val="21"/>
          <w:lang w:eastAsia="ru-RU"/>
        </w:rPr>
      </w:pPr>
      <w:ins w:id="85" w:author="Unknown">
        <w:r w:rsidRPr="002F1B14">
          <w:rPr>
            <w:rFonts w:ascii="Arial" w:eastAsia="Times New Roman" w:hAnsi="Arial" w:cs="Arial"/>
            <w:color w:val="3D3D3D"/>
            <w:sz w:val="21"/>
            <w:szCs w:val="21"/>
            <w:lang w:eastAsia="ru-RU"/>
          </w:rPr>
          <w:t>При эксплуатации измерительного инструмента и приборов недопустимы механические повреждения, резкие перепады температуры, намагничивание, коррозия.</w:t>
        </w:r>
      </w:ins>
    </w:p>
    <w:p w:rsidR="002F1B14" w:rsidRPr="002F1B14" w:rsidRDefault="002F1B14" w:rsidP="002F1B14">
      <w:pPr>
        <w:shd w:val="clear" w:color="auto" w:fill="FFFFFF"/>
        <w:spacing w:after="300" w:line="240" w:lineRule="auto"/>
        <w:textAlignment w:val="baseline"/>
        <w:rPr>
          <w:ins w:id="86" w:author="Unknown"/>
          <w:rFonts w:ascii="Arial" w:eastAsia="Times New Roman" w:hAnsi="Arial" w:cs="Arial"/>
          <w:color w:val="3D3D3D"/>
          <w:sz w:val="21"/>
          <w:szCs w:val="21"/>
          <w:lang w:eastAsia="ru-RU"/>
        </w:rPr>
      </w:pPr>
      <w:ins w:id="87" w:author="Unknown">
        <w:r w:rsidRPr="002F1B14">
          <w:rPr>
            <w:rFonts w:ascii="Arial" w:eastAsia="Times New Roman" w:hAnsi="Arial" w:cs="Arial"/>
            <w:color w:val="3D3D3D"/>
            <w:sz w:val="21"/>
            <w:szCs w:val="21"/>
            <w:lang w:eastAsia="ru-RU"/>
          </w:rPr>
          <w:t>Необходимые требования при эксплуатации измерительного инструмента и приборов – соблюдение чистоты, квалифицированное обслуживание и прежде всего хорошее знание конструкций и условий эксплуатации измерительных приборов.</w:t>
        </w:r>
      </w:ins>
    </w:p>
    <w:p w:rsidR="00E1168A" w:rsidRDefault="00E1168A"/>
    <w:sectPr w:rsidR="00E116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A71AD"/>
    <w:multiLevelType w:val="multilevel"/>
    <w:tmpl w:val="B9F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582397"/>
    <w:multiLevelType w:val="multilevel"/>
    <w:tmpl w:val="3BD0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B771B27"/>
    <w:multiLevelType w:val="multilevel"/>
    <w:tmpl w:val="BCE4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9DB0BAF"/>
    <w:multiLevelType w:val="multilevel"/>
    <w:tmpl w:val="B936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181E60"/>
    <w:multiLevelType w:val="multilevel"/>
    <w:tmpl w:val="E9EC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ABE"/>
    <w:rsid w:val="002F1B14"/>
    <w:rsid w:val="00E1168A"/>
    <w:rsid w:val="00E91115"/>
    <w:rsid w:val="00EC1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1B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1B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1B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1B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28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xtxe.com/18895/dopuski-posadki-otklonenija-tochnost-razmerov-i-formy-pri-obrabotke-detalej/"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2797</Words>
  <Characters>15946</Characters>
  <Application>Microsoft Office Word</Application>
  <DocSecurity>0</DocSecurity>
  <Lines>132</Lines>
  <Paragraphs>37</Paragraphs>
  <ScaleCrop>false</ScaleCrop>
  <Company/>
  <LinksUpToDate>false</LinksUpToDate>
  <CharactersWithSpaces>18706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4</cp:revision>
  <dcterms:created xsi:type="dcterms:W3CDTF">2021-10-13T10:42:00Z</dcterms:created>
  <dcterms:modified xsi:type="dcterms:W3CDTF">2021-10-13T10:46:00Z</dcterms:modified>
</cp:coreProperties>
</file>