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933" w:rsidRDefault="003A1933" w:rsidP="003A1933">
      <w:pPr>
        <w:pStyle w:val="a3"/>
        <w:ind w:left="140"/>
        <w:jc w:val="center"/>
      </w:pPr>
      <w:r>
        <w:t>Муниципальное общеобразовательное учреждение</w:t>
      </w:r>
    </w:p>
    <w:p w:rsidR="003A1933" w:rsidRDefault="003A1933" w:rsidP="003A1933">
      <w:pPr>
        <w:pStyle w:val="a3"/>
        <w:ind w:left="140"/>
        <w:jc w:val="center"/>
      </w:pPr>
      <w:r>
        <w:t>«Литвиновская основная общеобразовательная школа»</w:t>
      </w:r>
    </w:p>
    <w:p w:rsidR="003A1933" w:rsidRPr="003A1933" w:rsidRDefault="003A1933" w:rsidP="003A1933">
      <w:pPr>
        <w:pStyle w:val="11"/>
        <w:spacing w:before="76"/>
        <w:ind w:left="986"/>
        <w:jc w:val="center"/>
        <w:rPr>
          <w:color w:val="2F5496" w:themeColor="accent1" w:themeShade="BF"/>
          <w:spacing w:val="-2"/>
        </w:rPr>
      </w:pPr>
    </w:p>
    <w:p w:rsidR="003A1933" w:rsidRPr="003A1933" w:rsidRDefault="003A1933" w:rsidP="003A1933">
      <w:pPr>
        <w:pStyle w:val="TableParagraph"/>
        <w:spacing w:before="35" w:line="275" w:lineRule="exact"/>
        <w:ind w:left="43"/>
        <w:jc w:val="center"/>
        <w:rPr>
          <w:b/>
          <w:color w:val="C00000"/>
          <w:sz w:val="28"/>
          <w:szCs w:val="28"/>
        </w:rPr>
      </w:pPr>
      <w:r w:rsidRPr="003A1933">
        <w:rPr>
          <w:b/>
          <w:color w:val="C00000"/>
          <w:sz w:val="28"/>
          <w:szCs w:val="28"/>
        </w:rPr>
        <w:t>КАЛЕНДАРНЫЙ</w:t>
      </w:r>
      <w:r w:rsidRPr="003A1933">
        <w:rPr>
          <w:b/>
          <w:color w:val="C00000"/>
          <w:spacing w:val="-6"/>
          <w:sz w:val="28"/>
          <w:szCs w:val="28"/>
        </w:rPr>
        <w:t xml:space="preserve"> </w:t>
      </w:r>
      <w:r w:rsidRPr="003A1933">
        <w:rPr>
          <w:b/>
          <w:color w:val="C00000"/>
          <w:sz w:val="28"/>
          <w:szCs w:val="28"/>
        </w:rPr>
        <w:t>ПЛАН</w:t>
      </w:r>
      <w:r w:rsidRPr="003A1933">
        <w:rPr>
          <w:b/>
          <w:color w:val="C00000"/>
          <w:spacing w:val="-4"/>
          <w:sz w:val="28"/>
          <w:szCs w:val="28"/>
        </w:rPr>
        <w:t xml:space="preserve"> </w:t>
      </w:r>
      <w:r w:rsidRPr="003A1933">
        <w:rPr>
          <w:b/>
          <w:color w:val="C00000"/>
          <w:sz w:val="28"/>
          <w:szCs w:val="28"/>
        </w:rPr>
        <w:t>ВОСПИТАТЕЛЬНОЙ</w:t>
      </w:r>
      <w:r w:rsidRPr="003A1933">
        <w:rPr>
          <w:b/>
          <w:color w:val="C00000"/>
          <w:spacing w:val="-4"/>
          <w:sz w:val="28"/>
          <w:szCs w:val="28"/>
        </w:rPr>
        <w:t xml:space="preserve"> </w:t>
      </w:r>
      <w:r w:rsidRPr="003A1933">
        <w:rPr>
          <w:b/>
          <w:color w:val="C00000"/>
          <w:spacing w:val="-2"/>
          <w:sz w:val="28"/>
          <w:szCs w:val="28"/>
        </w:rPr>
        <w:t>РАБОТЫ</w:t>
      </w:r>
    </w:p>
    <w:p w:rsidR="003A1933" w:rsidRPr="003A1933" w:rsidRDefault="003A1933" w:rsidP="003A1933">
      <w:pPr>
        <w:pStyle w:val="11"/>
        <w:spacing w:before="76"/>
        <w:ind w:left="986"/>
        <w:jc w:val="center"/>
        <w:rPr>
          <w:color w:val="C00000"/>
          <w:spacing w:val="-2"/>
        </w:rPr>
      </w:pPr>
      <w:r w:rsidRPr="003A1933">
        <w:rPr>
          <w:color w:val="C00000"/>
        </w:rPr>
        <w:t>МОУ «Литвиновская ООШ» на 2026–2027</w:t>
      </w:r>
      <w:r w:rsidRPr="003A1933">
        <w:rPr>
          <w:color w:val="C00000"/>
          <w:spacing w:val="1"/>
        </w:rPr>
        <w:t xml:space="preserve"> </w:t>
      </w:r>
      <w:r w:rsidRPr="003A1933">
        <w:rPr>
          <w:color w:val="C00000"/>
        </w:rPr>
        <w:t>учебный</w:t>
      </w:r>
      <w:r w:rsidRPr="003A1933">
        <w:rPr>
          <w:color w:val="C00000"/>
          <w:spacing w:val="-3"/>
        </w:rPr>
        <w:t xml:space="preserve"> </w:t>
      </w:r>
      <w:r w:rsidRPr="003A1933">
        <w:rPr>
          <w:color w:val="C00000"/>
          <w:spacing w:val="-5"/>
        </w:rPr>
        <w:t>год</w:t>
      </w:r>
    </w:p>
    <w:p w:rsidR="003A1933" w:rsidRPr="003A1933" w:rsidRDefault="003A1933" w:rsidP="003A1933">
      <w:pPr>
        <w:pStyle w:val="11"/>
        <w:spacing w:before="76"/>
        <w:ind w:left="986"/>
        <w:jc w:val="center"/>
        <w:rPr>
          <w:color w:val="C00000"/>
          <w:spacing w:val="-2"/>
        </w:rPr>
      </w:pPr>
    </w:p>
    <w:p w:rsidR="003A1933" w:rsidRP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3A1933" w:rsidRPr="004C0FB5" w:rsidRDefault="003A1933" w:rsidP="003A1933">
      <w:pPr>
        <w:widowControl w:val="0"/>
        <w:tabs>
          <w:tab w:val="left" w:pos="870"/>
        </w:tabs>
        <w:autoSpaceDE w:val="0"/>
        <w:autoSpaceDN w:val="0"/>
        <w:spacing w:before="74" w:after="0" w:line="240" w:lineRule="auto"/>
        <w:ind w:right="56"/>
        <w:jc w:val="center"/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</w:rPr>
        <w:t>2026 год</w:t>
      </w:r>
      <w:r w:rsidRPr="004C0FB5"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</w:rPr>
        <w:t xml:space="preserve"> - год Единства народов России</w:t>
      </w:r>
    </w:p>
    <w:p w:rsidR="003A1933" w:rsidRPr="00CA5686" w:rsidRDefault="003A1933" w:rsidP="003A1933">
      <w:pPr>
        <w:widowControl w:val="0"/>
        <w:tabs>
          <w:tab w:val="left" w:pos="870"/>
        </w:tabs>
        <w:autoSpaceDE w:val="0"/>
        <w:autoSpaceDN w:val="0"/>
        <w:spacing w:before="74" w:after="0" w:line="240" w:lineRule="auto"/>
        <w:ind w:right="56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C0FB5">
        <w:rPr>
          <w:rFonts w:ascii="Times New Roman" w:eastAsia="Times New Roman" w:hAnsi="Times New Roman" w:cs="Times New Roman"/>
          <w:b/>
          <w:color w:val="2F5496" w:themeColor="accent1" w:themeShade="BF"/>
          <w:sz w:val="32"/>
          <w:szCs w:val="32"/>
        </w:rPr>
        <w:t>2027 год – год Географии</w:t>
      </w:r>
    </w:p>
    <w:p w:rsidR="003A1933" w:rsidRPr="001E6A08" w:rsidRDefault="003A1933" w:rsidP="003A1933">
      <w:pPr>
        <w:widowControl w:val="0"/>
        <w:autoSpaceDE w:val="0"/>
        <w:autoSpaceDN w:val="0"/>
        <w:spacing w:before="254" w:after="0" w:line="275" w:lineRule="exact"/>
        <w:rPr>
          <w:rFonts w:ascii="Times New Roman" w:eastAsia="Times New Roman" w:hAnsi="Times New Roman" w:cs="Times New Roman"/>
          <w:color w:val="FF0000"/>
          <w:sz w:val="24"/>
        </w:rPr>
      </w:pPr>
      <w:r w:rsidRPr="001E6A08">
        <w:rPr>
          <w:rFonts w:ascii="Times New Roman" w:eastAsia="Times New Roman" w:hAnsi="Times New Roman" w:cs="Times New Roman"/>
          <w:color w:val="FF0000"/>
          <w:spacing w:val="-2"/>
          <w:sz w:val="24"/>
        </w:rPr>
        <w:t>Сентябрь</w:t>
      </w:r>
    </w:p>
    <w:p w:rsidR="003A1933" w:rsidRPr="003C3392" w:rsidRDefault="003A1933" w:rsidP="003A1933">
      <w:pPr>
        <w:widowControl w:val="0"/>
        <w:autoSpaceDE w:val="0"/>
        <w:autoSpaceDN w:val="0"/>
        <w:spacing w:before="1" w:after="0" w:line="235" w:lineRule="auto"/>
        <w:ind w:right="12530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Обязательный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компонент:</w:t>
      </w:r>
    </w:p>
    <w:p w:rsidR="003A1933" w:rsidRPr="003C3392" w:rsidRDefault="003A1933" w:rsidP="003A1933">
      <w:pPr>
        <w:widowControl w:val="0"/>
        <w:autoSpaceDE w:val="0"/>
        <w:autoSpaceDN w:val="0"/>
        <w:spacing w:after="0" w:line="235" w:lineRule="auto"/>
        <w:ind w:right="12530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1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сентября: 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знаний;</w:t>
      </w:r>
    </w:p>
    <w:p w:rsidR="003A1933" w:rsidRPr="003C3392" w:rsidRDefault="003A1933" w:rsidP="003A1933">
      <w:pPr>
        <w:widowControl w:val="0"/>
        <w:autoSpaceDE w:val="0"/>
        <w:autoSpaceDN w:val="0"/>
        <w:spacing w:before="6" w:after="0" w:line="230" w:lineRule="auto"/>
        <w:ind w:right="5061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3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сентября: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окончания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Второй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мировой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войны,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солидарности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борьбе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терроризмом; 8 сентября: Международный день распространения грамотности;</w:t>
      </w:r>
    </w:p>
    <w:p w:rsidR="003A1933" w:rsidRPr="003C3392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10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сентября: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Международный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памяти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жертв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фашизма.</w:t>
      </w:r>
    </w:p>
    <w:p w:rsidR="003A1933" w:rsidRPr="00CA5686" w:rsidRDefault="003A1933" w:rsidP="003A1933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3A1933" w:rsidRPr="00CA5686" w:rsidTr="00146819">
        <w:trPr>
          <w:trHeight w:val="254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3A1933" w:rsidRPr="00CA5686" w:rsidTr="00146819">
        <w:trPr>
          <w:trHeight w:val="464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3A1933" w:rsidRPr="00CA5686" w:rsidTr="00146819">
        <w:trPr>
          <w:trHeight w:val="25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8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8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3A1933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3A1933" w:rsidRPr="00CA5686" w:rsidTr="00146819">
        <w:trPr>
          <w:trHeight w:val="465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83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8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3A1933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6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3A1933" w:rsidRPr="00CA5686" w:rsidRDefault="003A1933" w:rsidP="00146819">
            <w:pPr>
              <w:spacing w:before="2"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3A1933" w:rsidRPr="00CA5686" w:rsidTr="00146819">
        <w:trPr>
          <w:trHeight w:val="556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131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1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line="274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3A1933" w:rsidRPr="00CA5686" w:rsidRDefault="003A1933" w:rsidP="00146819">
            <w:pPr>
              <w:spacing w:before="1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3A1933" w:rsidRPr="003A1933" w:rsidRDefault="003A1933" w:rsidP="003A1933">
      <w:pPr>
        <w:pStyle w:val="11"/>
        <w:spacing w:before="76"/>
        <w:ind w:left="986"/>
        <w:rPr>
          <w:spacing w:val="-2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3A1933" w:rsidRP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3A1933">
        <w:rPr>
          <w:rFonts w:ascii="Times New Roman" w:eastAsia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5471CC" wp14:editId="5C9E8C6E">
                <wp:simplePos x="0" y="0"/>
                <wp:positionH relativeFrom="page">
                  <wp:posOffset>318770</wp:posOffset>
                </wp:positionH>
                <wp:positionV relativeFrom="paragraph">
                  <wp:posOffset>160020</wp:posOffset>
                </wp:positionV>
                <wp:extent cx="9281160" cy="3242310"/>
                <wp:effectExtent l="4445" t="0" r="1270" b="0"/>
                <wp:wrapNone/>
                <wp:docPr id="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81160" cy="324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14"/>
                              <w:gridCol w:w="2213"/>
                              <w:gridCol w:w="6011"/>
                              <w:gridCol w:w="2722"/>
                              <w:gridCol w:w="1589"/>
                              <w:gridCol w:w="1426"/>
                            </w:tblGrid>
                            <w:tr w:rsidR="00146819" w:rsidTr="00146819">
                              <w:trPr>
                                <w:trHeight w:val="782"/>
                              </w:trPr>
                              <w:tc>
                                <w:tcPr>
                                  <w:tcW w:w="51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2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221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106"/>
                                    <w:ind w:right="81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Направление деятельности</w:t>
                                  </w:r>
                                </w:p>
                              </w:tc>
                              <w:tc>
                                <w:tcPr>
                                  <w:tcW w:w="60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24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Содержание</w:t>
                                  </w:r>
                                </w:p>
                              </w:tc>
                              <w:tc>
                                <w:tcPr>
                                  <w:tcW w:w="27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24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Ответственные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138" w:line="216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Сроки выполнения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line="264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Дата</w:t>
                                  </w:r>
                                </w:p>
                                <w:p w:rsidR="00146819" w:rsidRDefault="00146819">
                                  <w:pPr>
                                    <w:pStyle w:val="TableParagraph"/>
                                    <w:spacing w:line="250" w:lineRule="exact"/>
                                    <w:ind w:right="14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проведени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я</w:t>
                                  </w:r>
                                </w:p>
                              </w:tc>
                            </w:tr>
                            <w:tr w:rsidR="00146819" w:rsidTr="00146819">
                              <w:trPr>
                                <w:trHeight w:val="507"/>
                              </w:trPr>
                              <w:tc>
                                <w:tcPr>
                                  <w:tcW w:w="514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3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ind w:right="17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Ценности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научного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познания</w:t>
                                  </w:r>
                                </w:p>
                              </w:tc>
                              <w:tc>
                                <w:tcPr>
                                  <w:tcW w:w="60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CA5686" w:rsidRDefault="00146819">
                                  <w:pPr>
                                    <w:pStyle w:val="TableParagraph"/>
                                    <w:spacing w:before="106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Участие</w:t>
                                  </w:r>
                                  <w:r w:rsidRPr="00CA5686">
                                    <w:rPr>
                                      <w:spacing w:val="-5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в</w:t>
                                  </w:r>
                                  <w:r w:rsidRPr="00CA5686">
                                    <w:rPr>
                                      <w:spacing w:val="-3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олимпиадах</w:t>
                                  </w:r>
                                  <w:r w:rsidRPr="00CA5686">
                                    <w:rPr>
                                      <w:spacing w:val="-6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и конкурсах</w:t>
                                  </w:r>
                                  <w:r w:rsidRPr="00CA5686">
                                    <w:rPr>
                                      <w:spacing w:val="-6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разного</w:t>
                                  </w:r>
                                  <w:r w:rsidRPr="00CA5686">
                                    <w:rPr>
                                      <w:spacing w:val="3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CA5686">
                                    <w:rPr>
                                      <w:spacing w:val="-2"/>
                                      <w:sz w:val="24"/>
                                      <w:lang w:val="ru-RU"/>
                                    </w:rPr>
                                    <w:t>уровня.</w:t>
                                  </w:r>
                                </w:p>
                              </w:tc>
                              <w:tc>
                                <w:tcPr>
                                  <w:tcW w:w="27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8" w:line="240" w:lineRule="exact"/>
                                    <w:ind w:right="15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руководители,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учителя-предметники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line="250" w:lineRule="exact"/>
                                    <w:ind w:right="42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течение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месяца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Default="0014681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146819" w:rsidTr="00146819">
                              <w:trPr>
                                <w:trHeight w:val="508"/>
                              </w:trPr>
                              <w:tc>
                                <w:tcPr>
                                  <w:tcW w:w="514" w:type="dxa"/>
                                  <w:vMerge w:val="restart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line="253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213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146819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D67FF1" w:rsidRDefault="00146819">
                                  <w:pPr>
                                    <w:pStyle w:val="TableParagraph"/>
                                    <w:spacing w:line="250" w:lineRule="exact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D67FF1">
                                    <w:rPr>
                                      <w:lang w:val="ru-RU"/>
                                    </w:rPr>
                                    <w:t>100 лет со дня рождения актера Евгения Леонова.</w:t>
                                  </w:r>
                                </w:p>
                              </w:tc>
                              <w:tc>
                                <w:tcPr>
                                  <w:tcW w:w="27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D67FF1" w:rsidRDefault="00146819">
                                  <w:pPr>
                                    <w:pStyle w:val="TableParagraph"/>
                                    <w:spacing w:before="106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Учитель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  <w:lang w:val="ru-RU"/>
                                    </w:rPr>
                                    <w:t>литературы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EF3A34" w:rsidRDefault="00146819">
                                  <w:pPr>
                                    <w:pStyle w:val="TableParagraph"/>
                                    <w:spacing w:before="106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lang w:val="ru-RU"/>
                                    </w:rPr>
                                    <w:t>02.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09.202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lang w:val="ru-RU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Default="0014681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146819" w:rsidTr="00146819">
                              <w:trPr>
                                <w:trHeight w:val="508"/>
                              </w:trPr>
                              <w:tc>
                                <w:tcPr>
                                  <w:tcW w:w="514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vAlign w:val="center"/>
                                  <w:hideMark/>
                                </w:tcPr>
                                <w:p w:rsidR="00146819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3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146819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Международный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день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распространения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грамотности</w:t>
                                  </w:r>
                                </w:p>
                              </w:tc>
                              <w:tc>
                                <w:tcPr>
                                  <w:tcW w:w="27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10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Учитель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русского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языка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EF3A34" w:rsidRDefault="00146819">
                                  <w:pPr>
                                    <w:pStyle w:val="TableParagraph"/>
                                    <w:spacing w:before="107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08.09.202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lang w:val="ru-RU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Default="0014681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146819" w:rsidTr="00146819">
                              <w:trPr>
                                <w:trHeight w:val="551"/>
                              </w:trPr>
                              <w:tc>
                                <w:tcPr>
                                  <w:tcW w:w="514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vAlign w:val="center"/>
                                  <w:hideMark/>
                                </w:tcPr>
                                <w:p w:rsidR="00146819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3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146819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2" w:line="261" w:lineRule="exact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День языков народов России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.</w:t>
                                  </w:r>
                                </w:p>
                                <w:p w:rsidR="00146819" w:rsidRPr="00DE4765" w:rsidRDefault="00146819">
                                  <w:pPr>
                                    <w:pStyle w:val="TableParagraph"/>
                                    <w:spacing w:before="2" w:line="261" w:lineRule="exact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DE4765" w:rsidRDefault="00146819">
                                  <w:pPr>
                                    <w:pStyle w:val="TableParagraph"/>
                                    <w:spacing w:before="130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ru-RU"/>
                                    </w:rPr>
                                    <w:t>Учитель русского языка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EF3A34" w:rsidRDefault="00146819">
                                  <w:pPr>
                                    <w:pStyle w:val="TableParagraph"/>
                                    <w:spacing w:before="130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11.09.202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  <w:lang w:val="ru-RU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Default="0014681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146819" w:rsidTr="00146819">
                              <w:trPr>
                                <w:trHeight w:val="1055"/>
                              </w:trPr>
                              <w:tc>
                                <w:tcPr>
                                  <w:tcW w:w="514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9E2F3" w:themeFill="accent1" w:themeFillTint="33"/>
                                  <w:vAlign w:val="center"/>
                                  <w:hideMark/>
                                </w:tcPr>
                                <w:p w:rsidR="00146819" w:rsidRPr="00EB437C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13" w:type="dxa"/>
                                  <w:vMerge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146819" w:rsidRPr="00EB437C" w:rsidRDefault="00146819">
                                  <w:pPr>
                                    <w:rPr>
                                      <w:rFonts w:ascii="Times New Roman" w:eastAsia="Times New Roman" w:hAnsi="Times New Roman"/>
                                      <w:sz w:val="24"/>
                                      <w:lang w:val="ru-R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11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Pr="00EB437C" w:rsidRDefault="00146819">
                                  <w:pPr>
                                    <w:pStyle w:val="TableParagraph"/>
                                    <w:spacing w:before="104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</w:p>
                                <w:p w:rsidR="00146819" w:rsidRDefault="00146819">
                                  <w:pPr>
                                    <w:pStyle w:val="TableParagraph"/>
                                    <w:spacing w:before="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Организация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работы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кружков,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секций.</w:t>
                                  </w:r>
                                </w:p>
                              </w:tc>
                              <w:tc>
                                <w:tcPr>
                                  <w:tcW w:w="272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hideMark/>
                                </w:tcPr>
                                <w:p w:rsidR="00146819" w:rsidRPr="00CA5686" w:rsidRDefault="00146819">
                                  <w:pPr>
                                    <w:pStyle w:val="TableParagraph"/>
                                    <w:spacing w:line="235" w:lineRule="auto"/>
                                    <w:ind w:right="321"/>
                                    <w:rPr>
                                      <w:sz w:val="24"/>
                                      <w:lang w:val="ru-RU"/>
                                    </w:rPr>
                                  </w:pP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Руководители</w:t>
                                  </w:r>
                                  <w:r w:rsidRPr="00CA5686">
                                    <w:rPr>
                                      <w:spacing w:val="-15"/>
                                      <w:sz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CA5686">
                                    <w:rPr>
                                      <w:sz w:val="24"/>
                                      <w:lang w:val="ru-RU"/>
                                    </w:rPr>
                                    <w:t>кружков и спортивных секций,</w:t>
                                  </w:r>
                                </w:p>
                                <w:p w:rsidR="00146819" w:rsidRDefault="00146819">
                                  <w:pPr>
                                    <w:pStyle w:val="TableParagraph"/>
                                    <w:spacing w:before="1" w:line="244" w:lineRule="exact"/>
                                    <w:ind w:right="9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классные руководители.</w:t>
                                  </w:r>
                                </w:p>
                              </w:tc>
                              <w:tc>
                                <w:tcPr>
                                  <w:tcW w:w="1589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Default="00146819">
                                  <w:pPr>
                                    <w:pStyle w:val="TableParagraph"/>
                                    <w:spacing w:before="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146819" w:rsidRDefault="00146819">
                                  <w:pPr>
                                    <w:pStyle w:val="TableParagraph"/>
                                    <w:spacing w:line="216" w:lineRule="auto"/>
                                    <w:ind w:right="37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1-2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неделя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месяца.</w:t>
                                  </w:r>
                                </w:p>
                              </w:tc>
                              <w:tc>
                                <w:tcPr>
                                  <w:tcW w:w="1426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:rsidR="00146819" w:rsidRDefault="0014681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46819" w:rsidRDefault="00146819" w:rsidP="003A1933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5471CC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margin-left:25.1pt;margin-top:12.6pt;width:730.8pt;height:255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14"/>
                        <w:gridCol w:w="2213"/>
                        <w:gridCol w:w="6011"/>
                        <w:gridCol w:w="2722"/>
                        <w:gridCol w:w="1589"/>
                        <w:gridCol w:w="1426"/>
                      </w:tblGrid>
                      <w:tr w:rsidR="00146819" w:rsidTr="00146819">
                        <w:trPr>
                          <w:trHeight w:val="782"/>
                        </w:trPr>
                        <w:tc>
                          <w:tcPr>
                            <w:tcW w:w="51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24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2213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106"/>
                              <w:ind w:right="81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Направление деятельности</w:t>
                            </w:r>
                          </w:p>
                        </w:tc>
                        <w:tc>
                          <w:tcPr>
                            <w:tcW w:w="60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24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Содержание</w:t>
                            </w:r>
                          </w:p>
                        </w:tc>
                        <w:tc>
                          <w:tcPr>
                            <w:tcW w:w="272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241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Ответственные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138" w:line="216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Сроки выполнения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line="264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Дата</w:t>
                            </w:r>
                          </w:p>
                          <w:p w:rsidR="00146819" w:rsidRDefault="00146819">
                            <w:pPr>
                              <w:pStyle w:val="TableParagraph"/>
                              <w:spacing w:line="250" w:lineRule="exact"/>
                              <w:ind w:right="149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проведени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я</w:t>
                            </w:r>
                          </w:p>
                        </w:tc>
                      </w:tr>
                      <w:tr w:rsidR="00146819" w:rsidTr="00146819">
                        <w:trPr>
                          <w:trHeight w:val="507"/>
                        </w:trPr>
                        <w:tc>
                          <w:tcPr>
                            <w:tcW w:w="514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</w:tcPr>
                          <w:p w:rsidR="00146819" w:rsidRDefault="0014681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13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ind w:right="17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Ценности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научного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познания</w:t>
                            </w:r>
                          </w:p>
                        </w:tc>
                        <w:tc>
                          <w:tcPr>
                            <w:tcW w:w="60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CA5686" w:rsidRDefault="00146819">
                            <w:pPr>
                              <w:pStyle w:val="TableParagraph"/>
                              <w:spacing w:before="106"/>
                              <w:rPr>
                                <w:sz w:val="24"/>
                                <w:lang w:val="ru-RU"/>
                              </w:rPr>
                            </w:pPr>
                            <w:r w:rsidRPr="00CA5686">
                              <w:rPr>
                                <w:sz w:val="24"/>
                                <w:lang w:val="ru-RU"/>
                              </w:rPr>
                              <w:t>Участие</w:t>
                            </w:r>
                            <w:r w:rsidRPr="00CA5686">
                              <w:rPr>
                                <w:spacing w:val="-5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A5686">
                              <w:rPr>
                                <w:sz w:val="24"/>
                                <w:lang w:val="ru-RU"/>
                              </w:rPr>
                              <w:t>в</w:t>
                            </w:r>
                            <w:r w:rsidRPr="00CA5686">
                              <w:rPr>
                                <w:spacing w:val="-3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A5686">
                              <w:rPr>
                                <w:sz w:val="24"/>
                                <w:lang w:val="ru-RU"/>
                              </w:rPr>
                              <w:t>олимпиадах</w:t>
                            </w:r>
                            <w:r w:rsidRPr="00CA5686">
                              <w:rPr>
                                <w:spacing w:val="-6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A5686">
                              <w:rPr>
                                <w:sz w:val="24"/>
                                <w:lang w:val="ru-RU"/>
                              </w:rPr>
                              <w:t>и конкурсах</w:t>
                            </w:r>
                            <w:r w:rsidRPr="00CA5686">
                              <w:rPr>
                                <w:spacing w:val="-6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A5686">
                              <w:rPr>
                                <w:sz w:val="24"/>
                                <w:lang w:val="ru-RU"/>
                              </w:rPr>
                              <w:t>разного</w:t>
                            </w:r>
                            <w:r w:rsidRPr="00CA5686">
                              <w:rPr>
                                <w:spacing w:val="3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A5686">
                              <w:rPr>
                                <w:spacing w:val="-2"/>
                                <w:sz w:val="24"/>
                                <w:lang w:val="ru-RU"/>
                              </w:rPr>
                              <w:t>уровня.</w:t>
                            </w:r>
                          </w:p>
                        </w:tc>
                        <w:tc>
                          <w:tcPr>
                            <w:tcW w:w="272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8" w:line="240" w:lineRule="exact"/>
                              <w:ind w:right="15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руководители,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учителя-предметники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line="250" w:lineRule="exact"/>
                              <w:ind w:right="42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течение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месяца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Default="0014681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146819" w:rsidTr="00146819">
                        <w:trPr>
                          <w:trHeight w:val="508"/>
                        </w:trPr>
                        <w:tc>
                          <w:tcPr>
                            <w:tcW w:w="514" w:type="dxa"/>
                            <w:vMerge w:val="restart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line="253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213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  <w:hideMark/>
                          </w:tcPr>
                          <w:p w:rsidR="00146819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0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D67FF1" w:rsidRDefault="00146819">
                            <w:pPr>
                              <w:pStyle w:val="TableParagraph"/>
                              <w:spacing w:line="250" w:lineRule="exact"/>
                              <w:rPr>
                                <w:sz w:val="24"/>
                                <w:lang w:val="ru-RU"/>
                              </w:rPr>
                            </w:pPr>
                            <w:r w:rsidRPr="00D67FF1">
                              <w:rPr>
                                <w:lang w:val="ru-RU"/>
                              </w:rPr>
                              <w:t>100 лет со дня рождения актера Евгения Леонова.</w:t>
                            </w:r>
                          </w:p>
                        </w:tc>
                        <w:tc>
                          <w:tcPr>
                            <w:tcW w:w="272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D67FF1" w:rsidRDefault="00146819">
                            <w:pPr>
                              <w:pStyle w:val="TableParagraph"/>
                              <w:spacing w:before="106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Учитель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  <w:lang w:val="ru-RU"/>
                              </w:rPr>
                              <w:t>литературы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EF3A34" w:rsidRDefault="00146819">
                            <w:pPr>
                              <w:pStyle w:val="TableParagraph"/>
                              <w:spacing w:before="106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lang w:val="ru-RU"/>
                              </w:rPr>
                              <w:t>02.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09.202</w:t>
                            </w:r>
                            <w:r>
                              <w:rPr>
                                <w:spacing w:val="-2"/>
                                <w:sz w:val="24"/>
                                <w:lang w:val="ru-RU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Default="0014681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146819" w:rsidTr="00146819">
                        <w:trPr>
                          <w:trHeight w:val="508"/>
                        </w:trPr>
                        <w:tc>
                          <w:tcPr>
                            <w:tcW w:w="514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vAlign w:val="center"/>
                            <w:hideMark/>
                          </w:tcPr>
                          <w:p w:rsidR="00146819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13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  <w:hideMark/>
                          </w:tcPr>
                          <w:p w:rsidR="00146819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0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Международный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день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распространения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грамотности</w:t>
                            </w:r>
                          </w:p>
                        </w:tc>
                        <w:tc>
                          <w:tcPr>
                            <w:tcW w:w="272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10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Учитель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русского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языка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EF3A34" w:rsidRDefault="00146819">
                            <w:pPr>
                              <w:pStyle w:val="TableParagraph"/>
                              <w:spacing w:before="107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08.09.202</w:t>
                            </w:r>
                            <w:r>
                              <w:rPr>
                                <w:spacing w:val="-2"/>
                                <w:sz w:val="24"/>
                                <w:lang w:val="ru-RU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Default="0014681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146819" w:rsidTr="00146819">
                        <w:trPr>
                          <w:trHeight w:val="551"/>
                        </w:trPr>
                        <w:tc>
                          <w:tcPr>
                            <w:tcW w:w="514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vAlign w:val="center"/>
                            <w:hideMark/>
                          </w:tcPr>
                          <w:p w:rsidR="00146819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13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  <w:hideMark/>
                          </w:tcPr>
                          <w:p w:rsidR="00146819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60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Default="00146819">
                            <w:pPr>
                              <w:pStyle w:val="TableParagraph"/>
                              <w:spacing w:before="2" w:line="261" w:lineRule="exact"/>
                              <w:rPr>
                                <w:lang w:val="ru-RU"/>
                              </w:rPr>
                            </w:pPr>
                            <w:r>
                              <w:t>День языков народов России</w:t>
                            </w:r>
                            <w:r>
                              <w:rPr>
                                <w:lang w:val="ru-RU"/>
                              </w:rPr>
                              <w:t>.</w:t>
                            </w:r>
                          </w:p>
                          <w:p w:rsidR="00146819" w:rsidRPr="00DE4765" w:rsidRDefault="00146819">
                            <w:pPr>
                              <w:pStyle w:val="TableParagraph"/>
                              <w:spacing w:before="2" w:line="261" w:lineRule="exact"/>
                              <w:rPr>
                                <w:sz w:val="24"/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72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DE4765" w:rsidRDefault="00146819">
                            <w:pPr>
                              <w:pStyle w:val="TableParagraph"/>
                              <w:spacing w:before="130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>Учитель русского языка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EF3A34" w:rsidRDefault="00146819">
                            <w:pPr>
                              <w:pStyle w:val="TableParagraph"/>
                              <w:spacing w:before="130"/>
                              <w:rPr>
                                <w:sz w:val="24"/>
                                <w:lang w:val="ru-RU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11.09.202</w:t>
                            </w:r>
                            <w:r>
                              <w:rPr>
                                <w:spacing w:val="-2"/>
                                <w:sz w:val="24"/>
                                <w:lang w:val="ru-RU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Default="0014681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146819" w:rsidTr="00146819">
                        <w:trPr>
                          <w:trHeight w:val="1055"/>
                        </w:trPr>
                        <w:tc>
                          <w:tcPr>
                            <w:tcW w:w="514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shd w:val="clear" w:color="auto" w:fill="D9E2F3" w:themeFill="accent1" w:themeFillTint="33"/>
                            <w:vAlign w:val="center"/>
                            <w:hideMark/>
                          </w:tcPr>
                          <w:p w:rsidR="00146819" w:rsidRPr="00EB437C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2213" w:type="dxa"/>
                            <w:vMerge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vAlign w:val="center"/>
                            <w:hideMark/>
                          </w:tcPr>
                          <w:p w:rsidR="00146819" w:rsidRPr="00EB437C" w:rsidRDefault="00146819">
                            <w:pPr>
                              <w:rPr>
                                <w:rFonts w:ascii="Times New Roman" w:eastAsia="Times New Roman" w:hAnsi="Times New Roman"/>
                                <w:sz w:val="24"/>
                                <w:lang w:val="ru-RU"/>
                              </w:rPr>
                            </w:pPr>
                          </w:p>
                        </w:tc>
                        <w:tc>
                          <w:tcPr>
                            <w:tcW w:w="6011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Pr="00EB437C" w:rsidRDefault="00146819">
                            <w:pPr>
                              <w:pStyle w:val="TableParagraph"/>
                              <w:spacing w:before="104"/>
                              <w:rPr>
                                <w:sz w:val="24"/>
                                <w:lang w:val="ru-RU"/>
                              </w:rPr>
                            </w:pPr>
                          </w:p>
                          <w:p w:rsidR="00146819" w:rsidRDefault="00146819">
                            <w:pPr>
                              <w:pStyle w:val="TableParagraph"/>
                              <w:spacing w:before="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Организация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работы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кружков,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секций.</w:t>
                            </w:r>
                          </w:p>
                        </w:tc>
                        <w:tc>
                          <w:tcPr>
                            <w:tcW w:w="272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hideMark/>
                          </w:tcPr>
                          <w:p w:rsidR="00146819" w:rsidRPr="00CA5686" w:rsidRDefault="00146819">
                            <w:pPr>
                              <w:pStyle w:val="TableParagraph"/>
                              <w:spacing w:line="235" w:lineRule="auto"/>
                              <w:ind w:right="321"/>
                              <w:rPr>
                                <w:sz w:val="24"/>
                                <w:lang w:val="ru-RU"/>
                              </w:rPr>
                            </w:pPr>
                            <w:r w:rsidRPr="00CA5686">
                              <w:rPr>
                                <w:sz w:val="24"/>
                                <w:lang w:val="ru-RU"/>
                              </w:rPr>
                              <w:t>Руководители</w:t>
                            </w:r>
                            <w:r w:rsidRPr="00CA5686">
                              <w:rPr>
                                <w:spacing w:val="-15"/>
                                <w:sz w:val="24"/>
                                <w:lang w:val="ru-RU"/>
                              </w:rPr>
                              <w:t xml:space="preserve"> </w:t>
                            </w:r>
                            <w:r w:rsidRPr="00CA5686">
                              <w:rPr>
                                <w:sz w:val="24"/>
                                <w:lang w:val="ru-RU"/>
                              </w:rPr>
                              <w:t>кружков и спортивных секций,</w:t>
                            </w:r>
                          </w:p>
                          <w:p w:rsidR="00146819" w:rsidRDefault="00146819">
                            <w:pPr>
                              <w:pStyle w:val="TableParagraph"/>
                              <w:spacing w:before="1" w:line="244" w:lineRule="exact"/>
                              <w:ind w:right="912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классные руководители.</w:t>
                            </w:r>
                          </w:p>
                        </w:tc>
                        <w:tc>
                          <w:tcPr>
                            <w:tcW w:w="1589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Default="00146819">
                            <w:pPr>
                              <w:pStyle w:val="TableParagraph"/>
                              <w:spacing w:before="2"/>
                              <w:rPr>
                                <w:sz w:val="24"/>
                              </w:rPr>
                            </w:pPr>
                          </w:p>
                          <w:p w:rsidR="00146819" w:rsidRDefault="00146819">
                            <w:pPr>
                              <w:pStyle w:val="TableParagraph"/>
                              <w:spacing w:line="216" w:lineRule="auto"/>
                              <w:ind w:right="37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1-2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неделя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месяца.</w:t>
                            </w:r>
                          </w:p>
                        </w:tc>
                        <w:tc>
                          <w:tcPr>
                            <w:tcW w:w="1426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:rsidR="00146819" w:rsidRDefault="0014681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146819" w:rsidRDefault="00146819" w:rsidP="003A1933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A1933">
        <w:rPr>
          <w:rFonts w:ascii="Times New Roman" w:eastAsia="Times New Roman" w:hAnsi="Times New Roman" w:cs="Times New Roman"/>
          <w:sz w:val="24"/>
        </w:rPr>
        <w:t>Вариативный</w:t>
      </w:r>
      <w:r w:rsidRPr="003A1933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A1933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p w:rsidR="003A1933" w:rsidRPr="003A1933" w:rsidRDefault="003A1933" w:rsidP="003A1933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3A1933" w:rsidRPr="003A1933">
          <w:pgSz w:w="16840" w:h="11910" w:orient="landscape"/>
          <w:pgMar w:top="14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213"/>
        <w:gridCol w:w="6011"/>
        <w:gridCol w:w="2722"/>
        <w:gridCol w:w="1719"/>
        <w:gridCol w:w="1296"/>
      </w:tblGrid>
      <w:tr w:rsidR="003A1933" w:rsidRPr="003A1933" w:rsidTr="00146819">
        <w:trPr>
          <w:trHeight w:val="757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Дни</w:t>
            </w:r>
            <w:r w:rsidRPr="003A1933">
              <w:rPr>
                <w:rFonts w:ascii="Times New Roman" w:eastAsia="Times New Roman" w:hAnsi="Times New Roman"/>
                <w:color w:val="000000"/>
                <w:spacing w:val="-3"/>
                <w:sz w:val="24"/>
                <w:shd w:val="clear" w:color="auto" w:fill="F8F8F8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финансовой</w:t>
            </w:r>
            <w:r w:rsidRPr="003A1933">
              <w:rPr>
                <w:rFonts w:ascii="Times New Roman" w:eastAsia="Times New Roman" w:hAnsi="Times New Roman"/>
                <w:color w:val="000000"/>
                <w:spacing w:val="-6"/>
                <w:sz w:val="24"/>
                <w:shd w:val="clear" w:color="auto" w:fill="F8F8F8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грамотности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36" w:line="204" w:lineRule="auto"/>
              <w:ind w:right="321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Учитель химии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36" w:line="204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74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15" w:line="216" w:lineRule="auto"/>
              <w:ind w:right="49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3A193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3A1933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3A1933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3A193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школьном сайте, в социальной сети.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16" w:lineRule="auto"/>
              <w:ind w:right="912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 xml:space="preserve">Администрация </w:t>
            </w:r>
            <w:r w:rsidRPr="003A1933">
              <w:rPr>
                <w:rFonts w:ascii="Times New Roman" w:eastAsia="Times New Roman" w:hAnsi="Times New Roman"/>
                <w:sz w:val="24"/>
              </w:rPr>
              <w:t>школы,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</w:p>
          <w:p w:rsidR="003A1933" w:rsidRPr="003A1933" w:rsidRDefault="003A1933" w:rsidP="003A1933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15" w:line="216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7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Общешкольное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анкетирование</w:t>
            </w:r>
            <w:r w:rsidRPr="003A1933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(мониторинг</w:t>
            </w:r>
            <w:r w:rsidRPr="003A1933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по воспитательной работе)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>ВР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7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грамотности.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8.09.2026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748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10"/>
                <w:sz w:val="24"/>
              </w:rPr>
              <w:t xml:space="preserve">2 </w:t>
            </w: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2" w:lineRule="auto"/>
              <w:ind w:right="179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Знаний.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Торжественная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 xml:space="preserve"> линейка.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Ответственный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по</w:t>
            </w:r>
          </w:p>
          <w:p w:rsidR="003A1933" w:rsidRPr="003A1933" w:rsidRDefault="003A1933" w:rsidP="003A1933">
            <w:pPr>
              <w:spacing w:line="25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ВР. Классные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руководители.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01.09.2026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11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41"/>
              <w:ind w:right="49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Беседы в классах по ПДД, «Соблюдаем Устав школы»,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«Безопасность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школе,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дома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улице»,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«Школьный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маршрут»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ind w:right="912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 Классные</w:t>
            </w:r>
          </w:p>
          <w:p w:rsidR="003A1933" w:rsidRPr="003A1933" w:rsidRDefault="003A1933" w:rsidP="003A1933">
            <w:pPr>
              <w:spacing w:line="27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22" w:line="27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1.09.2026</w:t>
            </w:r>
          </w:p>
          <w:p w:rsidR="003A1933" w:rsidRPr="003A1933" w:rsidRDefault="003A1933" w:rsidP="003A1933">
            <w:pPr>
              <w:ind w:right="215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солидарности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 борьбе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терроризмом.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«Город ангелов»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3.09.2026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753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окончания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Второй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Мировой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войны.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16" w:lineRule="auto"/>
              <w:ind w:right="715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03.09.26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753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День воинской славы России. День победы русских полков во главе с великим князем Д.Донским над монголо-татарскими войсками в Куликовской битве. </w:t>
            </w:r>
            <w:r w:rsidRPr="003A1933">
              <w:rPr>
                <w:rFonts w:ascii="Times New Roman" w:eastAsia="Times New Roman" w:hAnsi="Times New Roman"/>
                <w:sz w:val="24"/>
              </w:rPr>
              <w:t>(1380)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16" w:lineRule="auto"/>
              <w:ind w:right="715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22.09.26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7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 воинской славы России. День победы русской эскадры под командованием Ф.Ф.Ушакова над турецкой эскадрой у мыса Тендера (1790)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11.09.2026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 воинской славы России. День Бородинского сражения русской армии под командованием М.И.Кутузова с французской армией (1812)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8.09.2026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 специалиста органов воспитательной работы (офицер-воспитатель)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11.09.2026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День танкиста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12.09.2026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3A1933" w:rsidRPr="003A1933" w:rsidRDefault="003A1933" w:rsidP="003A1933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3A1933" w:rsidRPr="003A1933" w:rsidRDefault="003A1933" w:rsidP="003A1933">
            <w:pPr>
              <w:spacing w:line="275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«Правила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поведения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для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учащихся».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1-4.</w:t>
            </w:r>
            <w:r w:rsidRPr="003A1933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красоты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9.09.2026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памяти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жертв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фашизма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10.09.2026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after="18" w:line="248" w:lineRule="auto"/>
              <w:jc w:val="both"/>
              <w:rPr>
                <w:rFonts w:ascii="Times New Roman" w:hAnsi="Times New Roman"/>
                <w:lang w:val="ru-RU"/>
                <w:rPrChange w:id="0" w:author="Я" w:date="2026-08-31T23:51:00Z">
                  <w:rPr/>
                </w:rPrChange>
              </w:rPr>
              <w:pPrChange w:id="1" w:author="Я" w:date="2026-08-31T23:51:00Z">
                <w:pPr>
                  <w:numPr>
                    <w:numId w:val="1"/>
                  </w:numPr>
                  <w:tabs>
                    <w:tab w:val="num" w:pos="360"/>
                  </w:tabs>
                  <w:spacing w:after="18" w:line="248" w:lineRule="auto"/>
                  <w:ind w:hanging="1287"/>
                  <w:jc w:val="both"/>
                </w:pPr>
              </w:pPrChange>
            </w:pPr>
            <w:del w:id="2" w:author="Я" w:date="2026-08-31T23:51:00Z">
              <w:r w:rsidRPr="003A1933">
                <w:rPr>
                  <w:rFonts w:ascii="Times New Roman" w:hAnsi="Times New Roman"/>
                  <w:lang w:val="ru-RU"/>
                </w:rPr>
                <w:delText xml:space="preserve">— </w:delText>
              </w:r>
            </w:del>
            <w:r w:rsidRPr="003A1933">
              <w:rPr>
                <w:rFonts w:ascii="Times New Roman" w:hAnsi="Times New Roman"/>
                <w:lang w:val="ru-RU"/>
              </w:rPr>
              <w:t xml:space="preserve">120 лет со дня рождения композитора Дмитрия </w:t>
            </w:r>
          </w:p>
          <w:p w:rsidR="003A1933" w:rsidRPr="003A1933" w:rsidRDefault="003A1933" w:rsidP="003A1933">
            <w:pPr>
              <w:ind w:left="-5"/>
              <w:rPr>
                <w:rFonts w:ascii="Times New Roman" w:hAnsi="Times New Roman"/>
                <w:rPrChange w:id="3" w:author="Я" w:date="2026-08-31T23:51:00Z">
                  <w:rPr/>
                </w:rPrChange>
              </w:rPr>
            </w:pPr>
            <w:r w:rsidRPr="003A1933">
              <w:rPr>
                <w:rFonts w:ascii="Times New Roman" w:hAnsi="Times New Roman"/>
              </w:rPr>
              <w:t>Шостаковича.</w:t>
            </w:r>
            <w:r w:rsidRPr="003A1933">
              <w:rPr>
                <w:rFonts w:ascii="Times New Roman" w:hAnsi="Times New Roman"/>
                <w:rPrChange w:id="4" w:author="Я" w:date="2026-08-31T23:51:00Z">
                  <w:rPr>
                    <w:rFonts w:ascii="Times New Roman" w:eastAsia="Times New Roman" w:hAnsi="Times New Roman"/>
                  </w:rPr>
                </w:rPrChange>
              </w:rPr>
              <w:t xml:space="preserve"> </w:t>
            </w:r>
          </w:p>
          <w:p w:rsidR="003A1933" w:rsidRPr="003A1933" w:rsidRDefault="003A1933" w:rsidP="003A1933">
            <w:pPr>
              <w:spacing w:before="6" w:line="204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музыки.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25.09.2026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" w:line="206" w:lineRule="auto"/>
              <w:ind w:right="143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Организация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досуговой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деятельности. Изучение интересов учащихся.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4" w:lineRule="exact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830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5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празднику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«День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Учителя»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5" w:lineRule="auto"/>
              <w:ind w:right="1105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 xml:space="preserve">Классный </w:t>
            </w:r>
            <w:r w:rsidRPr="003A1933">
              <w:rPr>
                <w:rFonts w:ascii="Times New Roman" w:eastAsia="Times New Roman" w:hAnsi="Times New Roman"/>
                <w:sz w:val="24"/>
              </w:rPr>
              <w:t>руководитель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9</w:t>
            </w:r>
          </w:p>
          <w:p w:rsidR="003A1933" w:rsidRPr="003A1933" w:rsidRDefault="003A1933" w:rsidP="003A1933">
            <w:pPr>
              <w:spacing w:line="27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класс.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5" w:lineRule="auto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Последняя неделя</w:t>
            </w:r>
          </w:p>
          <w:p w:rsidR="003A1933" w:rsidRPr="003A1933" w:rsidRDefault="003A1933" w:rsidP="003A1933">
            <w:pPr>
              <w:spacing w:line="27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Родительские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собрания</w:t>
            </w:r>
            <w:r w:rsidRPr="003A1933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(тематические).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A1933" w:rsidRPr="003A1933" w:rsidRDefault="003A1933" w:rsidP="003A1933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3A1933" w:rsidRPr="003A1933"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213"/>
        <w:gridCol w:w="6011"/>
        <w:gridCol w:w="2722"/>
        <w:gridCol w:w="1589"/>
        <w:gridCol w:w="1426"/>
      </w:tblGrid>
      <w:tr w:rsidR="003A1933" w:rsidRPr="003A1933" w:rsidTr="00146819">
        <w:trPr>
          <w:trHeight w:val="508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16" w:lineRule="auto"/>
              <w:ind w:right="179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Трудовое воспитание</w:t>
            </w: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Дежурство</w:t>
            </w:r>
            <w:r w:rsidRPr="003A1933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школе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(классу).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1" w:line="204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1377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работников</w:t>
            </w:r>
            <w:r w:rsidRPr="003A1933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дошкольного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образования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России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(с</w:t>
            </w:r>
          </w:p>
          <w:p w:rsidR="003A1933" w:rsidRPr="003A1933" w:rsidRDefault="003A1933" w:rsidP="003A1933">
            <w:pPr>
              <w:spacing w:before="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2004 г. по инициативе ряда общероссийских педагогических</w:t>
            </w:r>
            <w:r w:rsidRPr="003A1933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изданий,</w:t>
            </w:r>
            <w:r w:rsidRPr="003A193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общественных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организаций</w:t>
            </w:r>
            <w:r w:rsidRPr="003A193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педагогов)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before="254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before="254"/>
              <w:rPr>
                <w:rFonts w:ascii="Times New Roman" w:eastAsia="Times New Roman" w:hAnsi="Times New Roman"/>
                <w:sz w:val="24"/>
              </w:rPr>
            </w:pPr>
          </w:p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27.09.2026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1103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4" w:line="270" w:lineRule="exac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3A1933">
              <w:rPr>
                <w:rFonts w:ascii="Times New Roman" w:hAnsi="Times New Roman"/>
                <w:sz w:val="24"/>
                <w:szCs w:val="24"/>
                <w:lang w:val="ru-RU"/>
              </w:rPr>
              <w:t>День воссоединения новых регионов с Россией.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before="120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before="120"/>
              <w:rPr>
                <w:rFonts w:ascii="Times New Roman" w:eastAsia="Times New Roman" w:hAnsi="Times New Roman"/>
                <w:sz w:val="24"/>
              </w:rPr>
            </w:pPr>
          </w:p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30. 09.2026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0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переводчика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30.09.2026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0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День работников леса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 биологии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22.09.2026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1602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Физическое</w:t>
            </w:r>
          </w:p>
          <w:p w:rsidR="003A1933" w:rsidRPr="003A1933" w:rsidRDefault="003A1933" w:rsidP="003A1933">
            <w:pPr>
              <w:spacing w:before="2"/>
              <w:ind w:right="17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воспитание,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благополучие.</w:t>
            </w: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before="95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3A1933" w:rsidRPr="003A1933" w:rsidRDefault="003A1933" w:rsidP="003A1933">
            <w:pPr>
              <w:ind w:right="49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Организация</w:t>
            </w:r>
            <w:r w:rsidRPr="003A1933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бесплатного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питания</w:t>
            </w:r>
            <w:r w:rsidRPr="003A1933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учащихся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1-9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классов.</w:t>
            </w:r>
          </w:p>
          <w:p w:rsidR="003A1933" w:rsidRPr="003A1933" w:rsidRDefault="003A1933" w:rsidP="003A1933">
            <w:pPr>
              <w:spacing w:line="27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Организация</w:t>
            </w:r>
            <w:r w:rsidRPr="003A1933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работы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спортивных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кружков,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секций.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3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руководители.</w:t>
            </w:r>
          </w:p>
          <w:p w:rsidR="003A1933" w:rsidRPr="003A1933" w:rsidRDefault="003A1933" w:rsidP="003A1933">
            <w:pPr>
              <w:spacing w:before="26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физической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культуры.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line="216" w:lineRule="auto"/>
              <w:ind w:right="42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месяца.</w:t>
            </w:r>
          </w:p>
          <w:p w:rsidR="003A1933" w:rsidRPr="003A1933" w:rsidRDefault="003A1933" w:rsidP="003A1933">
            <w:pPr>
              <w:spacing w:before="262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3A1933" w:rsidRPr="003A1933" w:rsidRDefault="003A1933" w:rsidP="003A1933">
            <w:pPr>
              <w:spacing w:line="274" w:lineRule="exact"/>
              <w:ind w:right="42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3A1933" w:rsidRPr="003A1933" w:rsidTr="00146819">
        <w:trPr>
          <w:trHeight w:val="99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3A1933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просвещение,</w:t>
            </w:r>
          </w:p>
          <w:p w:rsidR="003A1933" w:rsidRPr="003A1933" w:rsidRDefault="003A1933" w:rsidP="003A1933">
            <w:pPr>
              <w:spacing w:line="25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профилактика</w:t>
            </w:r>
            <w:r w:rsidRPr="003A1933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агрессии,</w:t>
            </w:r>
            <w:r w:rsidRPr="003A1933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деструктивного</w:t>
            </w:r>
            <w:r w:rsidRPr="003A1933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поведения, межличностных конфликтов в подростковой среде (классные часы)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spacing w:before="62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61" w:line="196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«Безопасное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колесо»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физической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культуры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1" w:line="204" w:lineRule="auto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 xml:space="preserve">По плану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мероприятия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2" w:line="204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Индивидуальные</w:t>
            </w:r>
            <w:r w:rsidRPr="003A1933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3A1933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групповые</w:t>
            </w:r>
            <w:r w:rsidRPr="003A1933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консультации</w:t>
            </w:r>
            <w:r w:rsidRPr="003A1933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для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родителей.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Анкетирование</w:t>
            </w:r>
            <w:r w:rsidRPr="003A1933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среди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учащихся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8-9</w:t>
            </w:r>
            <w:r w:rsidRPr="003A1933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классов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proofErr w:type="gramStart"/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« Неформальные</w:t>
            </w:r>
            <w:proofErr w:type="gramEnd"/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 xml:space="preserve"> молодежные течения»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>ВР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4" w:lineRule="exact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743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Вводные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инструктажи по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технике</w:t>
            </w:r>
          </w:p>
          <w:p w:rsidR="003A1933" w:rsidRPr="003A1933" w:rsidRDefault="003A1933" w:rsidP="003A1933">
            <w:pPr>
              <w:spacing w:before="4" w:line="24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безопасности,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правилам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ПДД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3A193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3A1933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журналах</w:t>
            </w:r>
            <w:r w:rsidRPr="003A1933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по технике безопасности с учащимися.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18" w:line="211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12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5" w:line="244" w:lineRule="exact"/>
              <w:ind w:right="143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Проведение анкетирования по профилактике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употребления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ПАВ.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>ВР.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5" w:line="244" w:lineRule="exact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7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Участие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во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Всероссийской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акции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«Кросс</w:t>
            </w:r>
            <w:r w:rsidRPr="003A1933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Наций».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физической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культуры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(ШСК)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плану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мероприятия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Неделя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безопасности.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ОБЗР.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2" w:line="204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7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7" w:line="206" w:lineRule="auto"/>
              <w:ind w:right="49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Классные</w:t>
            </w:r>
            <w:r w:rsidRPr="003A1933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часы</w:t>
            </w:r>
            <w:r w:rsidRPr="003A1933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формированию</w:t>
            </w:r>
            <w:r w:rsidRPr="003A1933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культуры здорового питания.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7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физической культуре,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медработник.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3A1933" w:rsidRPr="003A1933" w:rsidRDefault="003A1933" w:rsidP="003A1933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3A1933" w:rsidRPr="003A1933" w:rsidRDefault="003A1933" w:rsidP="003A1933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6</w:t>
            </w: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Беседа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«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Береги</w:t>
            </w:r>
            <w:r w:rsidRPr="003A1933">
              <w:rPr>
                <w:rFonts w:ascii="Times New Roman" w:eastAsia="Times New Roman" w:hAnsi="Times New Roman"/>
                <w:spacing w:val="6"/>
                <w:sz w:val="24"/>
              </w:rPr>
              <w:t xml:space="preserve"> </w:t>
            </w:r>
            <w:proofErr w:type="gramStart"/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учебники!»</w:t>
            </w:r>
            <w:proofErr w:type="gramEnd"/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Библиотекарь.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22-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26.09.2026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</w:rPr>
              <w:t xml:space="preserve"> туризма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>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Классные руководители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26.09.2026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7"/>
        </w:trPr>
        <w:tc>
          <w:tcPr>
            <w:tcW w:w="5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22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Субботник.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технологии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11" w:line="204" w:lineRule="auto"/>
              <w:ind w:right="426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В</w:t>
            </w:r>
            <w:r w:rsidRPr="003A1933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A1933" w:rsidRPr="003A1933" w:rsidTr="00146819">
        <w:trPr>
          <w:trHeight w:val="508"/>
        </w:trPr>
        <w:tc>
          <w:tcPr>
            <w:tcW w:w="5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3A193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охраны</w:t>
            </w:r>
            <w:r w:rsidRPr="003A1933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z w:val="24"/>
                <w:lang w:val="ru-RU"/>
              </w:rPr>
              <w:t>озонового</w:t>
            </w:r>
            <w:r w:rsidRPr="003A1933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слоя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3A1933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географии</w:t>
            </w:r>
          </w:p>
        </w:tc>
        <w:tc>
          <w:tcPr>
            <w:tcW w:w="1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A1933" w:rsidRPr="003A1933" w:rsidRDefault="003A1933" w:rsidP="003A1933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3A1933">
              <w:rPr>
                <w:rFonts w:ascii="Times New Roman" w:eastAsia="Times New Roman" w:hAnsi="Times New Roman"/>
                <w:spacing w:val="-2"/>
                <w:sz w:val="24"/>
              </w:rPr>
              <w:t>16.09.2026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A1933" w:rsidRPr="003A1933" w:rsidRDefault="003A1933" w:rsidP="003A1933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A1933" w:rsidRPr="003A1933" w:rsidRDefault="003A1933" w:rsidP="003A193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1E6A08" w:rsidRDefault="00146819" w:rsidP="00146819">
      <w:pPr>
        <w:widowControl w:val="0"/>
        <w:autoSpaceDE w:val="0"/>
        <w:autoSpaceDN w:val="0"/>
        <w:spacing w:before="1" w:after="0" w:line="275" w:lineRule="exact"/>
        <w:rPr>
          <w:rFonts w:ascii="Times New Roman" w:eastAsia="Times New Roman" w:hAnsi="Times New Roman" w:cs="Times New Roman"/>
          <w:color w:val="FF0000"/>
          <w:sz w:val="24"/>
        </w:rPr>
      </w:pPr>
      <w:r w:rsidRPr="001E6A08">
        <w:rPr>
          <w:rFonts w:ascii="Times New Roman" w:eastAsia="Times New Roman" w:hAnsi="Times New Roman" w:cs="Times New Roman"/>
          <w:color w:val="FF0000"/>
          <w:spacing w:val="-2"/>
          <w:sz w:val="24"/>
        </w:rPr>
        <w:t>Октябрь</w:t>
      </w:r>
    </w:p>
    <w:p w:rsidR="00146819" w:rsidRPr="003C3392" w:rsidRDefault="00146819" w:rsidP="00146819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Обязательный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компонент:</w:t>
      </w:r>
    </w:p>
    <w:p w:rsidR="00146819" w:rsidRPr="003C3392" w:rsidRDefault="00146819" w:rsidP="00146819">
      <w:pPr>
        <w:widowControl w:val="0"/>
        <w:autoSpaceDE w:val="0"/>
        <w:autoSpaceDN w:val="0"/>
        <w:spacing w:before="2" w:after="0" w:line="240" w:lineRule="auto"/>
        <w:ind w:right="6877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октября: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Международный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8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пожилых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людей;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Международный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музыки; </w:t>
      </w:r>
    </w:p>
    <w:p w:rsidR="00146819" w:rsidRPr="003C3392" w:rsidRDefault="00146819" w:rsidP="00146819">
      <w:pPr>
        <w:widowControl w:val="0"/>
        <w:autoSpaceDE w:val="0"/>
        <w:autoSpaceDN w:val="0"/>
        <w:spacing w:before="2" w:after="0" w:line="240" w:lineRule="auto"/>
        <w:ind w:right="6877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4 октября: День защиты животных;</w:t>
      </w:r>
    </w:p>
    <w:p w:rsidR="00146819" w:rsidRPr="003C3392" w:rsidRDefault="00146819" w:rsidP="00146819">
      <w:pPr>
        <w:widowControl w:val="0"/>
        <w:tabs>
          <w:tab w:val="left" w:pos="37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  5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октября: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1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2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учителя;</w:t>
      </w:r>
    </w:p>
    <w:p w:rsidR="00146819" w:rsidRPr="003C3392" w:rsidRDefault="00146819" w:rsidP="00146819">
      <w:pPr>
        <w:widowControl w:val="0"/>
        <w:autoSpaceDE w:val="0"/>
        <w:autoSpaceDN w:val="0"/>
        <w:spacing w:after="0" w:line="240" w:lineRule="auto"/>
        <w:ind w:right="9274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25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11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октября: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Международный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школьных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pacing w:val="-11"/>
          <w:sz w:val="24"/>
        </w:rPr>
        <w:t xml:space="preserve"> </w:t>
      </w: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библиотек; </w:t>
      </w:r>
    </w:p>
    <w:p w:rsidR="00146819" w:rsidRPr="003C3392" w:rsidRDefault="00146819" w:rsidP="00146819">
      <w:pPr>
        <w:widowControl w:val="0"/>
        <w:autoSpaceDE w:val="0"/>
        <w:autoSpaceDN w:val="0"/>
        <w:spacing w:after="0" w:line="240" w:lineRule="auto"/>
        <w:ind w:right="9274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3C3392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18 октября: День отца.</w:t>
      </w:r>
    </w:p>
    <w:p w:rsidR="00146819" w:rsidRPr="00CA5686" w:rsidRDefault="00146819" w:rsidP="00146819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70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4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1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before="2"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6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74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Default="00146819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Default="00146819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before="269" w:after="10" w:line="240" w:lineRule="auto"/>
        <w:rPr>
          <w:rFonts w:ascii="Times New Roman" w:eastAsia="Times New Roman" w:hAnsi="Times New Roman" w:cs="Times New Roman"/>
          <w:sz w:val="24"/>
        </w:rPr>
      </w:pP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372"/>
        <w:gridCol w:w="6060"/>
        <w:gridCol w:w="2603"/>
        <w:gridCol w:w="1504"/>
        <w:gridCol w:w="1423"/>
      </w:tblGrid>
      <w:tr w:rsidR="00146819" w:rsidRPr="00CA5686" w:rsidTr="00146819">
        <w:trPr>
          <w:trHeight w:val="782"/>
        </w:trPr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2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18" w:line="230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24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24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34" w:line="218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6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Дата</w:t>
            </w:r>
          </w:p>
          <w:p w:rsidR="00146819" w:rsidRPr="00CA5686" w:rsidRDefault="00146819" w:rsidP="00146819">
            <w:pPr>
              <w:spacing w:before="3" w:line="246" w:lineRule="exact"/>
              <w:ind w:right="15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проведени 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я</w:t>
            </w:r>
          </w:p>
        </w:tc>
      </w:tr>
      <w:tr w:rsidR="00146819" w:rsidRPr="00CA5686" w:rsidTr="00146819">
        <w:trPr>
          <w:trHeight w:val="469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23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lastRenderedPageBreak/>
              <w:t>познания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lastRenderedPageBreak/>
              <w:t>Международный день врача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 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34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5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" w:line="204" w:lineRule="auto"/>
              <w:ind w:right="4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физики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03.10.2026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5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" w:line="204" w:lineRule="auto"/>
              <w:ind w:right="40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Космических войск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физики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4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04.10.2026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 xml:space="preserve">разного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  <w:lang w:val="ru-RU"/>
              </w:rPr>
              <w:t>уровня.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Учителя-предметники.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34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1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на</w:t>
            </w:r>
          </w:p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школьном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сайте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социальной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сети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</w:t>
            </w:r>
          </w:p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школы.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государственной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символики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Тверской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области.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42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обществознания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" w:line="240" w:lineRule="exact"/>
              <w:ind w:right="4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Общешкольный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Мы</w:t>
            </w:r>
            <w:proofErr w:type="gramEnd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 против террора»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ОДНКНР,ОБЗР</w:t>
            </w:r>
            <w:proofErr w:type="gramEnd"/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34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079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 с обучающимися по соблюдению мер антитеррористической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общественном транспорте, местах массового нахождения людей.</w:t>
            </w:r>
          </w:p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Беседа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«Терроризм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безопасность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человека».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13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spacing w:before="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1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line="216" w:lineRule="auto"/>
              <w:ind w:right="34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372"/>
        <w:gridCol w:w="6060"/>
        <w:gridCol w:w="2603"/>
        <w:gridCol w:w="1504"/>
        <w:gridCol w:w="1423"/>
      </w:tblGrid>
      <w:tr w:rsidR="00146819" w:rsidRPr="00CA5686" w:rsidTr="00146819">
        <w:trPr>
          <w:trHeight w:val="507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сухопутных войск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D83D13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Международный день музыки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Учитель музыки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профилактике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правонарушений.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День воинской славы России. День разгрома советскими войсками немецко-фашистских войск в битве за Кавказ. </w:t>
            </w:r>
            <w:r w:rsidRPr="00CA5686">
              <w:rPr>
                <w:rFonts w:ascii="Times New Roman" w:eastAsia="Times New Roman" w:hAnsi="Times New Roman"/>
                <w:sz w:val="24"/>
              </w:rPr>
              <w:t>(1943)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D83D13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Учитель истории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9.10.2026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70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hideMark/>
          </w:tcPr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before="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Отца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17.10.2026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94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пожилых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людей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54" w:line="204" w:lineRule="auto"/>
              <w:ind w:right="42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4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месячник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школьных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Библиотекарь,</w:t>
            </w:r>
          </w:p>
          <w:p w:rsidR="00146819" w:rsidRPr="00CA5686" w:rsidRDefault="00146819" w:rsidP="00146819">
            <w:pPr>
              <w:spacing w:line="25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3F56E7" w:rsidRDefault="00146819" w:rsidP="00146819">
            <w:pPr>
              <w:shd w:val="clear" w:color="auto" w:fill="FFFFFF"/>
              <w:rPr>
                <w:rFonts w:ascii="Times New Roman" w:hAnsi="Times New Roman"/>
                <w:color w:val="34343C"/>
                <w:sz w:val="24"/>
                <w:lang w:val="ru-RU"/>
                <w:rPrChange w:id="5" w:author="Я" w:date="2026-08-31T23:51:00Z">
                  <w:rPr>
                    <w:rFonts w:ascii="Times New Roman" w:eastAsia="Times New Roman" w:hAnsi="Times New Roman"/>
                    <w:color w:val="34343C"/>
                    <w:sz w:val="24"/>
                    <w:szCs w:val="24"/>
                    <w:lang w:eastAsia="ru-RU"/>
                  </w:rPr>
                </w:rPrChange>
              </w:rPr>
            </w:pPr>
            <w:r w:rsidRPr="00146819">
              <w:rPr>
                <w:rFonts w:ascii="Times New Roman" w:eastAsiaTheme="minorHAnsi" w:hAnsi="Times New Roman"/>
                <w:color w:val="34343C"/>
                <w:sz w:val="24"/>
                <w:lang w:val="ru-RU"/>
                <w:rPrChange w:id="6" w:author="Я" w:date="2026-08-31T23:51:00Z">
                  <w:rPr>
                    <w:rFonts w:ascii="Times New Roman" w:eastAsia="Times New Roman" w:hAnsi="Times New Roman"/>
                    <w:color w:val="34343C"/>
                    <w:sz w:val="24"/>
                    <w:szCs w:val="24"/>
                    <w:lang w:eastAsia="ru-RU"/>
                  </w:rPr>
                </w:rPrChange>
              </w:rPr>
              <w:t>«Мой учитель»: конкурс рисунков,</w:t>
            </w:r>
          </w:p>
          <w:p w:rsidR="00146819" w:rsidRPr="003F56E7" w:rsidRDefault="00146819" w:rsidP="00146819">
            <w:pPr>
              <w:shd w:val="clear" w:color="auto" w:fill="FFFFFF"/>
              <w:rPr>
                <w:rFonts w:ascii="Times New Roman" w:hAnsi="Times New Roman"/>
                <w:color w:val="34343C"/>
                <w:sz w:val="24"/>
                <w:lang w:val="ru-RU"/>
                <w:rPrChange w:id="7" w:author="Я" w:date="2026-08-31T23:51:00Z">
                  <w:rPr>
                    <w:rFonts w:ascii="Times New Roman" w:eastAsia="Times New Roman" w:hAnsi="Times New Roman"/>
                    <w:color w:val="34343C"/>
                    <w:sz w:val="24"/>
                    <w:szCs w:val="24"/>
                    <w:lang w:eastAsia="ru-RU"/>
                  </w:rPr>
                </w:rPrChange>
              </w:rPr>
            </w:pPr>
            <w:r w:rsidRPr="00146819">
              <w:rPr>
                <w:rFonts w:ascii="Times New Roman" w:eastAsiaTheme="minorHAnsi" w:hAnsi="Times New Roman"/>
                <w:color w:val="34343C"/>
                <w:sz w:val="24"/>
                <w:lang w:val="ru-RU"/>
                <w:rPrChange w:id="8" w:author="Я" w:date="2026-08-31T23:51:00Z">
                  <w:rPr>
                    <w:rFonts w:ascii="Times New Roman" w:eastAsia="Times New Roman" w:hAnsi="Times New Roman"/>
                    <w:color w:val="34343C"/>
                    <w:sz w:val="24"/>
                    <w:szCs w:val="24"/>
                    <w:lang w:eastAsia="ru-RU"/>
                  </w:rPr>
                </w:rPrChange>
              </w:rPr>
              <w:t>приуроченный к Международному Дню учителя</w:t>
            </w:r>
          </w:p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73173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Классные 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73173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1.10 -5</w:t>
            </w:r>
            <w:r w:rsidRPr="0087317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733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Учителя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(Всемирный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учителя)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73173" w:rsidRDefault="00146819" w:rsidP="00146819">
            <w:pPr>
              <w:spacing w:line="211" w:lineRule="auto"/>
              <w:ind w:right="-1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73173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873173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873173">
              <w:rPr>
                <w:rFonts w:ascii="Times New Roman" w:eastAsia="Times New Roman" w:hAnsi="Times New Roman"/>
                <w:sz w:val="24"/>
                <w:lang w:val="ru-RU"/>
              </w:rPr>
              <w:t xml:space="preserve">руководитель </w:t>
            </w:r>
            <w:r w:rsidRPr="00873173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9</w:t>
            </w:r>
          </w:p>
          <w:p w:rsidR="00146819" w:rsidRPr="00873173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7317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класс.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73173" w:rsidRDefault="00146819" w:rsidP="00146819">
            <w:pPr>
              <w:spacing w:before="2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73173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05.10.2026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969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87317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D83D13" w:rsidRDefault="00146819" w:rsidP="00146819">
            <w:pPr>
              <w:spacing w:before="69" w:line="312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D83D13">
              <w:rPr>
                <w:rFonts w:ascii="Times New Roman" w:hAnsi="Times New Roman"/>
                <w:sz w:val="24"/>
                <w:szCs w:val="24"/>
                <w:lang w:val="ru-RU"/>
              </w:rPr>
              <w:t>130 лет со дня рождения композитора Анатолия Новикова.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6" w:line="216" w:lineRule="auto"/>
              <w:ind w:right="128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Учитель музыки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52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30.10.2026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 день психического здоровья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10.10.2026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753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" w:line="250" w:lineRule="exact"/>
              <w:ind w:right="408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Оформление фотозоны к Дню учителя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ИЗО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4.10.2026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школьных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Библиотекарь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372"/>
        <w:gridCol w:w="6060"/>
        <w:gridCol w:w="2603"/>
        <w:gridCol w:w="1504"/>
        <w:gridCol w:w="1423"/>
      </w:tblGrid>
      <w:tr w:rsidR="00146819" w:rsidRPr="00CA5686" w:rsidTr="00146819">
        <w:trPr>
          <w:trHeight w:val="498"/>
        </w:trPr>
        <w:tc>
          <w:tcPr>
            <w:tcW w:w="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Индивидуальные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групповые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консультации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для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родителей.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22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22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Трудовое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воспитание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</w:t>
            </w:r>
            <w:r w:rsidRPr="00CA5686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(классу).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Субботник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облагораживанию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территории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школы,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подготовка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к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зиме.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архитектуры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истории,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06.10.2026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 день врача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06.10.2026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551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работника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сельского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хозяйства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перерабатывающей</w:t>
            </w:r>
          </w:p>
          <w:p w:rsidR="00146819" w:rsidRPr="00CA5686" w:rsidRDefault="00146819" w:rsidP="00146819">
            <w:pPr>
              <w:spacing w:before="2"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промышленности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10.10.2026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 день социального педагога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494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hideMark/>
          </w:tcPr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23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Физическое воспитание,</w:t>
            </w:r>
          </w:p>
          <w:p w:rsidR="00146819" w:rsidRPr="00CA5686" w:rsidRDefault="00146819" w:rsidP="00146819">
            <w:pPr>
              <w:ind w:right="23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благополучие.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Беседы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классах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ПДД.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12-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16.10.2026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954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7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 воспитание и просвещение, профилактика агрессии,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деструктивного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поведения,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</w:t>
            </w:r>
          </w:p>
          <w:p w:rsidR="00146819" w:rsidRPr="00CA5686" w:rsidRDefault="00146819" w:rsidP="00146819">
            <w:pPr>
              <w:spacing w:line="27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подростковой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среде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(классные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часы)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84"/>
              <w:ind w:right="42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84"/>
              <w:ind w:right="34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51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 день музыки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before="2"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0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Практическое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занятие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 эвакуации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учащихся.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Директор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школы.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0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81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журналах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учащимися:</w:t>
            </w:r>
          </w:p>
          <w:p w:rsidR="00146819" w:rsidRPr="00CA5686" w:rsidRDefault="00146819" w:rsidP="00146819">
            <w:pPr>
              <w:spacing w:line="22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«Внимание!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Каникулы!»</w:t>
            </w:r>
            <w:proofErr w:type="gramEnd"/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7" w:line="211" w:lineRule="auto"/>
              <w:ind w:right="42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7" w:line="211" w:lineRule="auto"/>
              <w:ind w:right="34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"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урок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школьников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сети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Интернет.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информатики.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26-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30.10.2026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родительские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собрания.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по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охране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детства.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Заседание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Совета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школы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профилактике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правонарушений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среди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учащихся.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по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охране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детства.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Конец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четверти.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Планирование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мероприятий на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осенние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каникулы.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ВР.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2372"/>
        <w:gridCol w:w="6060"/>
        <w:gridCol w:w="2603"/>
        <w:gridCol w:w="1504"/>
        <w:gridCol w:w="1423"/>
      </w:tblGrid>
      <w:tr w:rsidR="00146819" w:rsidRPr="00CA5686" w:rsidTr="00146819">
        <w:trPr>
          <w:trHeight w:val="734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 w:line="206" w:lineRule="auto"/>
              <w:ind w:right="4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детский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телефон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доверия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для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детей и родителей (информирование и консультация)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Общественный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инспектор по</w:t>
            </w:r>
          </w:p>
          <w:p w:rsidR="00146819" w:rsidRPr="00CA5686" w:rsidRDefault="00146819" w:rsidP="00146819">
            <w:pPr>
              <w:spacing w:line="22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защите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</w:t>
            </w:r>
            <w:r w:rsidRPr="00CA5686">
              <w:rPr>
                <w:rFonts w:ascii="Times New Roman" w:eastAsia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детства.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автомобилиста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дорожника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488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Организация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досуговой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деятельности.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школьных библиотек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библиотекарь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0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Царскосельского</w:t>
            </w:r>
            <w:r w:rsidRPr="00CA5686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лицея.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Открылся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1811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году.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0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русского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зыка,</w:t>
            </w:r>
          </w:p>
          <w:p w:rsidR="00146819" w:rsidRPr="00CA5686" w:rsidRDefault="00146819" w:rsidP="00146819">
            <w:pPr>
              <w:spacing w:line="23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литературы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19.10.2026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0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Всероссийский день чтения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0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библиотекарь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9.10.26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3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музыки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музыки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«Пушкинская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карта»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23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защиты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животных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биологии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4.10.2026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465"/>
        </w:trPr>
        <w:tc>
          <w:tcPr>
            <w:tcW w:w="5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работников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заповедников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национальных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парков</w:t>
            </w:r>
          </w:p>
        </w:tc>
        <w:tc>
          <w:tcPr>
            <w:tcW w:w="26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биологии,</w:t>
            </w:r>
          </w:p>
          <w:p w:rsidR="00146819" w:rsidRPr="00CA5686" w:rsidRDefault="00146819" w:rsidP="00146819">
            <w:pPr>
              <w:spacing w:line="23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географии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14.10.2026</w:t>
            </w:r>
          </w:p>
        </w:tc>
        <w:tc>
          <w:tcPr>
            <w:tcW w:w="1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3A1933" w:rsidRDefault="00146819" w:rsidP="003A1933">
      <w:pPr>
        <w:pStyle w:val="11"/>
        <w:spacing w:before="76"/>
        <w:ind w:left="986"/>
        <w:jc w:val="center"/>
        <w:rPr>
          <w:spacing w:val="-2"/>
        </w:rPr>
      </w:pPr>
    </w:p>
    <w:p w:rsidR="003A1933" w:rsidRP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1E6A08" w:rsidRDefault="00146819" w:rsidP="00146819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color w:val="FF0000"/>
          <w:sz w:val="24"/>
        </w:rPr>
      </w:pPr>
      <w:r w:rsidRPr="001E6A08">
        <w:rPr>
          <w:rFonts w:ascii="Times New Roman" w:eastAsia="Times New Roman" w:hAnsi="Times New Roman" w:cs="Times New Roman"/>
          <w:color w:val="FF0000"/>
          <w:spacing w:val="-2"/>
          <w:sz w:val="24"/>
        </w:rPr>
        <w:t>Ноябрь</w:t>
      </w:r>
    </w:p>
    <w:p w:rsidR="00146819" w:rsidRPr="00FD4F5A" w:rsidRDefault="00146819" w:rsidP="00146819">
      <w:pPr>
        <w:widowControl w:val="0"/>
        <w:autoSpaceDE w:val="0"/>
        <w:autoSpaceDN w:val="0"/>
        <w:spacing w:before="1" w:after="0" w:line="235" w:lineRule="auto"/>
        <w:ind w:right="10762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Обязательный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1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компонент: 4 ноября: День народного единства;</w:t>
      </w:r>
    </w:p>
    <w:p w:rsidR="00146819" w:rsidRDefault="00146819" w:rsidP="00146819">
      <w:pPr>
        <w:widowControl w:val="0"/>
        <w:autoSpaceDE w:val="0"/>
        <w:autoSpaceDN w:val="0"/>
        <w:spacing w:before="3" w:after="0" w:line="240" w:lineRule="auto"/>
        <w:ind w:right="1699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8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1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ноября: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1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День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памяти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4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погибших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6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при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исполнении служебных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6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обязанностей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сотрудников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4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органов внутренних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6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дел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1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 xml:space="preserve">России; </w:t>
      </w:r>
    </w:p>
    <w:p w:rsidR="00146819" w:rsidRPr="00FD4F5A" w:rsidRDefault="00146819" w:rsidP="00146819">
      <w:pPr>
        <w:widowControl w:val="0"/>
        <w:autoSpaceDE w:val="0"/>
        <w:autoSpaceDN w:val="0"/>
        <w:spacing w:before="3" w:after="0" w:line="240" w:lineRule="auto"/>
        <w:ind w:right="1699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29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ноября: День Матери;</w:t>
      </w:r>
    </w:p>
    <w:p w:rsidR="00146819" w:rsidRPr="00FD4F5A" w:rsidRDefault="00146819" w:rsidP="0014681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30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4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ноября: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День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6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Государственного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герба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3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Российской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>Федерации</w:t>
      </w:r>
    </w:p>
    <w:p w:rsidR="00146819" w:rsidRPr="00FD4F5A" w:rsidRDefault="00146819" w:rsidP="00146819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color w:val="2F5496" w:themeColor="accent1" w:themeShade="BF"/>
          <w:sz w:val="20"/>
          <w:szCs w:val="28"/>
        </w:rPr>
      </w:pPr>
    </w:p>
    <w:p w:rsidR="00146819" w:rsidRPr="00CA5686" w:rsidRDefault="00146819" w:rsidP="00146819">
      <w:pPr>
        <w:shd w:val="clear" w:color="auto" w:fill="FFF2CC" w:themeFill="accent4" w:themeFillTint="33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 w:rsidSect="00146819">
          <w:pgSz w:w="16840" w:h="11910" w:orient="landscape"/>
          <w:pgMar w:top="0" w:right="992" w:bottom="368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</w:tcPr>
          <w:p w:rsidR="00146819" w:rsidRPr="00CA5686" w:rsidRDefault="00146819" w:rsidP="00146819">
            <w:pPr>
              <w:shd w:val="clear" w:color="auto" w:fill="FFF2CC" w:themeFill="accent4" w:themeFillTint="33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</w:tcPr>
          <w:p w:rsidR="00146819" w:rsidRPr="00CA5686" w:rsidRDefault="00146819" w:rsidP="00146819">
            <w:pPr>
              <w:shd w:val="clear" w:color="auto" w:fill="FFF2CC" w:themeFill="accent4" w:themeFillTint="33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</w:tcPr>
          <w:p w:rsidR="00146819" w:rsidRPr="00CA5686" w:rsidRDefault="00146819" w:rsidP="00146819">
            <w:pPr>
              <w:shd w:val="clear" w:color="auto" w:fill="FFF2CC" w:themeFill="accent4" w:themeFillTint="33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74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hd w:val="clear" w:color="auto" w:fill="FFF2CC" w:themeFill="accent4" w:themeFillTint="33"/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hd w:val="clear" w:color="auto" w:fill="FFF2CC" w:themeFill="accent4" w:themeFillTint="33"/>
              <w:spacing w:line="27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hd w:val="clear" w:color="auto" w:fill="FFF2CC" w:themeFill="accent4" w:themeFillTint="33"/>
              <w:spacing w:line="27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tbl>
      <w:tblPr>
        <w:tblStyle w:val="TableNormal"/>
        <w:tblpPr w:leftFromText="180" w:rightFromText="180" w:vertAnchor="text" w:horzAnchor="margin" w:tblpY="-2404"/>
        <w:tblW w:w="0" w:type="auto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4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</w:tbl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CA5686" w:rsidRDefault="00146819" w:rsidP="00146819">
      <w:pPr>
        <w:widowControl w:val="0"/>
        <w:shd w:val="clear" w:color="auto" w:fill="EDEDED" w:themeFill="accent3" w:themeFillTint="33"/>
        <w:autoSpaceDE w:val="0"/>
        <w:autoSpaceDN w:val="0"/>
        <w:spacing w:before="264" w:after="6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  <w:tblPrChange w:id="9" w:author="Я" w:date="2026-08-31T23:51:00Z">
          <w:tblPr>
            <w:tblStyle w:val="TableNormal"/>
            <w:tblW w:w="0" w:type="auto"/>
            <w:tblInd w:w="156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562"/>
        <w:gridCol w:w="2208"/>
        <w:gridCol w:w="7043"/>
        <w:gridCol w:w="1843"/>
        <w:gridCol w:w="1523"/>
        <w:gridCol w:w="1314"/>
        <w:tblGridChange w:id="10">
          <w:tblGrid>
            <w:gridCol w:w="562"/>
            <w:gridCol w:w="2208"/>
            <w:gridCol w:w="7043"/>
            <w:gridCol w:w="1843"/>
            <w:gridCol w:w="1523"/>
            <w:gridCol w:w="1314"/>
          </w:tblGrid>
        </w:tblGridChange>
      </w:tblGrid>
      <w:tr w:rsidR="00146819" w:rsidRPr="00CA5686" w:rsidTr="00146819">
        <w:trPr>
          <w:trHeight w:val="508"/>
          <w:trPrChange w:id="11" w:author="Я" w:date="2026-08-31T23:51:00Z">
            <w:trPr>
              <w:trHeight w:val="508"/>
            </w:trPr>
          </w:trPrChange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2" w:author="Я" w:date="2026-08-31T23:51:00Z">
              <w:tcPr>
                <w:tcW w:w="56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before="8" w:line="240" w:lineRule="exact"/>
              <w:ind w:right="8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 xml:space="preserve">№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п/п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3" w:author="Я" w:date="2026-08-31T23:51:00Z">
              <w:tcPr>
                <w:tcW w:w="2208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before="8" w:line="240" w:lineRule="exact"/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4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5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before="106"/>
              <w:ind w:right="246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6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7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before="8" w:line="240" w:lineRule="exact"/>
              <w:ind w:right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782"/>
          <w:trPrChange w:id="18" w:author="Я" w:date="2026-08-31T23:51:00Z">
            <w:trPr>
              <w:trHeight w:val="782"/>
            </w:trPr>
          </w:trPrChange>
        </w:trPr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9" w:author="Я" w:date="2026-08-31T23:51:00Z">
              <w:tcPr>
                <w:tcW w:w="56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0" w:author="Я" w:date="2026-08-31T23:51:00Z">
              <w:tcPr>
                <w:tcW w:w="2208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5" w:lineRule="auto"/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познания</w:t>
            </w: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1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5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I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школьного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)</w:t>
            </w:r>
            <w:proofErr w:type="gramEnd"/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этапа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Всероссийской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олимпиады школьников по общеобразовательным</w:t>
            </w:r>
          </w:p>
          <w:p w:rsidR="00146819" w:rsidRPr="00CA5686" w:rsidRDefault="00146819" w:rsidP="00146819">
            <w:pPr>
              <w:spacing w:line="22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предметам.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2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21" w:line="26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6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3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41" w:line="216" w:lineRule="auto"/>
              <w:ind w:right="27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4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62"/>
          <w:trPrChange w:id="25" w:author="Я" w:date="2026-08-31T23:51:00Z">
            <w:trPr>
              <w:trHeight w:val="762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6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7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8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23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словарей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энциклопедий (в честь дня рождения В.И.Даля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-225 лет 22.11)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9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36" w:line="211" w:lineRule="auto"/>
              <w:ind w:right="25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Учитель </w:t>
            </w:r>
            <w:r w:rsidRPr="00CA5686">
              <w:rPr>
                <w:rFonts w:ascii="Times New Roman" w:eastAsia="Times New Roman" w:hAnsi="Times New Roman"/>
                <w:sz w:val="24"/>
              </w:rPr>
              <w:t>русского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языка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0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236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.11.2026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1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  <w:trPrChange w:id="32" w:author="Я" w:date="2026-08-31T23:51:00Z">
            <w:trPr>
              <w:trHeight w:val="498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33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34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5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разного</w:t>
            </w:r>
            <w:r w:rsidRPr="00CA5686">
              <w:rPr>
                <w:rFonts w:ascii="Times New Roman" w:eastAsia="Times New Roman" w:hAnsi="Times New Roman"/>
                <w:color w:val="000000"/>
                <w:spacing w:val="-1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уровня,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проектах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color w:val="000000"/>
                <w:spacing w:val="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  <w:lang w:val="ru-RU"/>
              </w:rPr>
              <w:t>конкурсах.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6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7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0" w:lineRule="exact"/>
              <w:ind w:right="27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8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6"/>
          <w:trPrChange w:id="39" w:author="Я" w:date="2026-08-31T23:51:00Z">
            <w:trPr>
              <w:trHeight w:val="506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40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41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42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4" w:line="236" w:lineRule="exact"/>
              <w:ind w:right="147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 школьном сайте.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43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 школы.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44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4" w:lineRule="exact"/>
              <w:ind w:right="27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45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6"/>
          <w:trPrChange w:id="46" w:author="Я" w:date="2026-08-31T23:51:00Z">
            <w:trPr>
              <w:trHeight w:val="506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47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48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49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4" w:line="236" w:lineRule="exact"/>
              <w:ind w:right="1477"/>
              <w:rPr>
                <w:rFonts w:ascii="Times New Roman" w:eastAsia="Times New Roman" w:hAnsi="Times New Roman"/>
                <w:sz w:val="24"/>
                <w:lang w:val="ru-RU"/>
              </w:rPr>
            </w:pPr>
            <w:ins w:id="50" w:author="Я" w:date="2026-08-31T23:51:00Z">
              <w:r>
                <w:rPr>
                  <w:rFonts w:ascii="Times New Roman" w:eastAsia="Times New Roman" w:hAnsi="Times New Roman"/>
                  <w:sz w:val="24"/>
                  <w:lang w:val="ru-RU"/>
                </w:rPr>
                <w:t>120 лет со дня рождения Дмитрия Лихачева</w:t>
              </w:r>
            </w:ins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51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6" w:lineRule="exact"/>
              <w:rPr>
                <w:del w:id="52" w:author="Я" w:date="2026-08-31T23:51:00Z"/>
                <w:rFonts w:ascii="Times New Roman" w:eastAsia="Times New Roman" w:hAnsi="Times New Roman"/>
                <w:sz w:val="24"/>
              </w:rPr>
            </w:pPr>
            <w:moveFromRangeStart w:id="53" w:author="Я" w:date="2026-08-31T23:51:00Z" w:name="move239112714"/>
            <w:moveFrom w:id="54" w:author="Я" w:date="2026-08-31T23:51:00Z">
              <w:r>
                <w:rPr>
                  <w:rFonts w:ascii="Times New Roman" w:eastAsiaTheme="minorHAnsi" w:hAnsi="Times New Roman"/>
                  <w:sz w:val="24"/>
                  <w:rPrChange w:id="55" w:author="Я" w:date="2026-08-31T23:51:00Z">
                    <w:rPr>
                      <w:rFonts w:ascii="Times New Roman" w:eastAsia="Times New Roman" w:hAnsi="Times New Roman"/>
                      <w:spacing w:val="-2"/>
                      <w:sz w:val="24"/>
                    </w:rPr>
                  </w:rPrChange>
                </w:rPr>
                <w:t>Классные</w:t>
              </w:r>
            </w:moveFrom>
            <w:moveFromRangeEnd w:id="53"/>
          </w:p>
          <w:p w:rsidR="00146819" w:rsidRPr="0079289E" w:rsidRDefault="00146819" w:rsidP="00146819">
            <w:pPr>
              <w:spacing w:line="254" w:lineRule="exact"/>
              <w:rPr>
                <w:rFonts w:ascii="Times New Roman" w:hAnsi="Times New Roman"/>
                <w:spacing w:val="-2"/>
                <w:sz w:val="24"/>
                <w:lang w:val="ru-RU"/>
                <w:rPrChange w:id="56" w:author="Я" w:date="2026-08-31T23:51:00Z">
                  <w:rPr>
                    <w:rFonts w:ascii="Times New Roman" w:eastAsia="Times New Roman" w:hAnsi="Times New Roman"/>
                    <w:spacing w:val="-2"/>
                    <w:sz w:val="24"/>
                  </w:rPr>
                </w:rPrChange>
              </w:rPr>
            </w:pPr>
            <w:moveFromRangeStart w:id="57" w:author="Я" w:date="2026-08-31T23:51:00Z" w:name="move239112715"/>
            <w:moveFrom w:id="58" w:author="Я" w:date="2026-08-31T23:51:00Z">
              <w:r>
                <w:rPr>
                  <w:rFonts w:ascii="Times New Roman" w:eastAsiaTheme="minorHAnsi" w:hAnsi="Times New Roman"/>
                  <w:sz w:val="24"/>
                  <w:rPrChange w:id="59" w:author="Я" w:date="2026-08-31T23:51:00Z">
                    <w:rPr>
                      <w:rFonts w:ascii="Times New Roman" w:eastAsia="Times New Roman" w:hAnsi="Times New Roman"/>
                      <w:spacing w:val="-2"/>
                      <w:sz w:val="24"/>
                    </w:rPr>
                  </w:rPrChange>
                </w:rPr>
                <w:t>руководители</w:t>
              </w:r>
            </w:moveFrom>
            <w:moveFromRangeEnd w:id="57"/>
            <w:ins w:id="60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  <w:lang w:val="ru-RU"/>
                </w:rPr>
                <w:t>Учитель литературы</w:t>
              </w:r>
            </w:ins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61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4" w:lineRule="exact"/>
              <w:ind w:right="271"/>
              <w:rPr>
                <w:rFonts w:ascii="Times New Roman" w:eastAsia="Times New Roman" w:hAnsi="Times New Roman"/>
                <w:sz w:val="24"/>
              </w:rPr>
            </w:pPr>
            <w:ins w:id="62" w:author="Я" w:date="2026-08-31T23:51:00Z">
              <w:r>
                <w:rPr>
                  <w:rFonts w:ascii="Times New Roman" w:eastAsia="Times New Roman" w:hAnsi="Times New Roman"/>
                  <w:sz w:val="24"/>
                </w:rPr>
                <w:t>28</w:t>
              </w:r>
            </w:ins>
            <w:del w:id="63" w:author="Я" w:date="2026-08-31T23:51:00Z">
              <w:r w:rsidRPr="00CA5686">
                <w:rPr>
                  <w:rFonts w:ascii="Times New Roman" w:eastAsia="Times New Roman" w:hAnsi="Times New Roman"/>
                  <w:sz w:val="24"/>
                </w:rPr>
                <w:delText>25</w:delText>
              </w:r>
            </w:del>
            <w:r w:rsidRPr="00CA5686">
              <w:rPr>
                <w:rFonts w:ascii="Times New Roman" w:eastAsia="Times New Roman" w:hAnsi="Times New Roman"/>
                <w:sz w:val="24"/>
              </w:rPr>
              <w:t>.11.</w:t>
            </w:r>
            <w:ins w:id="64" w:author="Я" w:date="2026-08-31T23:51:00Z">
              <w:r>
                <w:rPr>
                  <w:rFonts w:ascii="Times New Roman" w:eastAsia="Times New Roman" w:hAnsi="Times New Roman"/>
                  <w:sz w:val="24"/>
                </w:rPr>
                <w:t>2026</w:t>
              </w:r>
            </w:ins>
            <w:del w:id="65" w:author="Я" w:date="2026-08-31T23:51:00Z">
              <w:r w:rsidRPr="00CA5686">
                <w:rPr>
                  <w:rFonts w:ascii="Times New Roman" w:eastAsia="Times New Roman" w:hAnsi="Times New Roman"/>
                  <w:sz w:val="24"/>
                </w:rPr>
                <w:delText>2025</w:delText>
              </w:r>
            </w:del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66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011"/>
          <w:trPrChange w:id="67" w:author="Я" w:date="2026-08-31T23:51:00Z">
            <w:trPr>
              <w:trHeight w:val="1011"/>
            </w:trPr>
          </w:trPrChange>
        </w:trPr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68" w:author="Я" w:date="2026-08-31T23:51:00Z">
              <w:tcPr>
                <w:tcW w:w="56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5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69" w:author="Я" w:date="2026-08-31T23:51:00Z">
              <w:tcPr>
                <w:tcW w:w="2208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5" w:lineRule="auto"/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70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spacing w:before="84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народного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единства.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71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96" w:line="232" w:lineRule="auto"/>
              <w:ind w:right="10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Классные руководители, </w:t>
            </w: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истории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72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spacing w:before="84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5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.11.</w:t>
            </w:r>
            <w:ins w:id="73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74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75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39"/>
          <w:trPrChange w:id="76" w:author="Я" w:date="2026-08-31T23:51:00Z">
            <w:trPr>
              <w:trHeight w:val="739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77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78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79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6" w:line="211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Государственные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символы.</w:t>
            </w:r>
            <w:r w:rsidRPr="00CA5686">
              <w:rPr>
                <w:rFonts w:ascii="Times New Roman" w:eastAsia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Государственный</w:t>
            </w:r>
            <w:r w:rsidRPr="00CA5686">
              <w:rPr>
                <w:rFonts w:ascii="Times New Roman" w:eastAsia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Герб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Российской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Федерации</w:t>
            </w:r>
          </w:p>
          <w:p w:rsidR="00146819" w:rsidRPr="00CA5686" w:rsidRDefault="00146819" w:rsidP="00146819">
            <w:pPr>
              <w:spacing w:line="22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РФ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(1993)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80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17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обществознания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81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30.11.</w:t>
            </w:r>
            <w:ins w:id="82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83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84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56"/>
          <w:trPrChange w:id="85" w:author="Я" w:date="2026-08-31T23:51:00Z">
            <w:trPr>
              <w:trHeight w:val="556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86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87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88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7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воинской славы России (День проведения военного парада на Красной площади в Москве в 1941г)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89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72" w:lineRule="exact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истории,</w:t>
            </w:r>
          </w:p>
          <w:p w:rsidR="00146819" w:rsidRPr="00CA5686" w:rsidRDefault="00146819" w:rsidP="00146819">
            <w:pPr>
              <w:spacing w:before="2"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обществознания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90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7.11.</w:t>
            </w:r>
            <w:ins w:id="91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92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93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  <w:trPrChange w:id="94" w:author="Я" w:date="2026-08-31T23:51:00Z">
            <w:trPr>
              <w:trHeight w:val="503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95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96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97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 день против фашизма, расизма и антисемитизма.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98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before="102"/>
              <w:ind w:right="262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99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10.11.</w:t>
            </w:r>
            <w:ins w:id="100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101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02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868"/>
          <w:trPrChange w:id="103" w:author="Я" w:date="2026-08-31T23:51:00Z">
            <w:trPr>
              <w:trHeight w:val="868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104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105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06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ins w:id="107" w:author="Я" w:date="2026-08-31T23:51:00Z">
              <w:r>
                <w:rPr>
                  <w:rFonts w:ascii="Times New Roman" w:eastAsia="Times New Roman" w:hAnsi="Times New Roman"/>
                  <w:sz w:val="24"/>
                  <w:lang w:val="ru-RU"/>
                </w:rPr>
                <w:t>Ученый юбиляр???</w:t>
              </w:r>
            </w:ins>
            <w:del w:id="108" w:author="Я" w:date="2026-08-31T23:51:00Z"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 xml:space="preserve">295 лет со дня рождения русского полководца А.В.Суворова (1730-1800) </w:delText>
              </w:r>
            </w:del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09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5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обществознания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10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spacing w:before="8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13.11.</w:t>
            </w:r>
            <w:ins w:id="111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112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13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065"/>
          <w:trPrChange w:id="114" w:author="Я" w:date="2026-08-31T23:51:00Z">
            <w:trPr>
              <w:trHeight w:val="1065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115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116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17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 с обучающимися по соблюдению мер антитеррористической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общественном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транспорте, местах массового нахождения людей.</w:t>
            </w:r>
          </w:p>
          <w:p w:rsidR="00146819" w:rsidRPr="00CA5686" w:rsidRDefault="00146819" w:rsidP="00146819">
            <w:pPr>
              <w:spacing w:line="22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Беседа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«Терроризм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безопасность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человека».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18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spacing w:before="109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ind w:right="32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19" w:author="Я" w:date="2026-08-31T23:51:00Z">
              <w:tcPr>
                <w:tcW w:w="152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spacing w:before="7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line="216" w:lineRule="auto"/>
              <w:ind w:right="27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20" w:author="Я" w:date="2026-08-31T23:51:00Z">
              <w:tcPr>
                <w:tcW w:w="131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 w:rsidSect="00146819"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  <w:tblPrChange w:id="121" w:author="Я" w:date="2026-08-31T23:51:00Z">
          <w:tblPr>
            <w:tblStyle w:val="TableNormal"/>
            <w:tblW w:w="0" w:type="auto"/>
            <w:tblInd w:w="156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562"/>
        <w:gridCol w:w="2208"/>
        <w:gridCol w:w="7043"/>
        <w:gridCol w:w="1843"/>
        <w:gridCol w:w="1435"/>
        <w:gridCol w:w="1402"/>
        <w:tblGridChange w:id="122">
          <w:tblGrid>
            <w:gridCol w:w="562"/>
            <w:gridCol w:w="2208"/>
            <w:gridCol w:w="7043"/>
            <w:gridCol w:w="1843"/>
            <w:gridCol w:w="1435"/>
            <w:gridCol w:w="1402"/>
          </w:tblGrid>
        </w:tblGridChange>
      </w:tblGrid>
      <w:tr w:rsidR="00146819" w:rsidRPr="00CA5686" w:rsidTr="00146819">
        <w:trPr>
          <w:trHeight w:val="964"/>
          <w:trPrChange w:id="123" w:author="Я" w:date="2026-08-31T23:51:00Z">
            <w:trPr>
              <w:trHeight w:val="964"/>
            </w:trPr>
          </w:trPrChange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PrChange w:id="124" w:author="Я" w:date="2026-08-31T23:51:00Z">
              <w:tcPr>
                <w:tcW w:w="56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25" w:author="Я" w:date="2026-08-31T23:51:00Z">
              <w:tcPr>
                <w:tcW w:w="2208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26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320585" w:rsidRDefault="00146819" w:rsidP="00146819">
            <w:pPr>
              <w:spacing w:after="18" w:line="248" w:lineRule="auto"/>
              <w:jc w:val="both"/>
              <w:rPr>
                <w:ins w:id="127" w:author="Я" w:date="2026-08-31T23:51:00Z"/>
                <w:rFonts w:ascii="Times New Roman" w:hAnsi="Times New Roman"/>
                <w:sz w:val="24"/>
                <w:szCs w:val="24"/>
                <w:lang w:val="ru-RU"/>
              </w:rPr>
            </w:pPr>
            <w:ins w:id="128" w:author="Я" w:date="2026-08-31T23:51:00Z">
              <w:r w:rsidRPr="00320585">
                <w:rPr>
                  <w:rFonts w:ascii="Times New Roman" w:hAnsi="Times New Roman"/>
                  <w:sz w:val="24"/>
                  <w:szCs w:val="24"/>
                  <w:lang w:val="ru-RU"/>
                </w:rPr>
                <w:t xml:space="preserve">315 лет со дня рождения Михаила Ломоносова. </w:t>
              </w:r>
            </w:ins>
          </w:p>
          <w:p w:rsidR="00146819" w:rsidRPr="00CA5686" w:rsidRDefault="00146819" w:rsidP="00146819">
            <w:pPr>
              <w:spacing w:before="47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spacing w:before="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ракетных войск и артиллерии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29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414B6D" w:rsidRDefault="00146819" w:rsidP="00146819">
            <w:pPr>
              <w:spacing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del w:id="130" w:author="Я" w:date="2026-08-31T23:51:00Z">
              <w:r w:rsidRPr="00414B6D">
                <w:rPr>
                  <w:rFonts w:ascii="Times New Roman" w:eastAsia="Times New Roman" w:hAnsi="Times New Roman"/>
                  <w:spacing w:val="-2"/>
                  <w:sz w:val="24"/>
                  <w:lang w:val="ru-RU"/>
                </w:rPr>
                <w:delText>классные</w:delText>
              </w:r>
            </w:del>
          </w:p>
          <w:p w:rsidR="00146819" w:rsidRPr="00320585" w:rsidRDefault="00146819" w:rsidP="00146819">
            <w:pPr>
              <w:spacing w:line="231" w:lineRule="exact"/>
              <w:rPr>
                <w:rFonts w:ascii="Times New Roman" w:hAnsi="Times New Roman"/>
                <w:sz w:val="24"/>
                <w:lang w:val="ru-RU"/>
                <w:rPrChange w:id="131" w:author="Я" w:date="2026-08-31T23:51:00Z">
                  <w:rPr>
                    <w:rFonts w:ascii="Times New Roman" w:eastAsia="Times New Roman" w:hAnsi="Times New Roman"/>
                    <w:sz w:val="24"/>
                  </w:rPr>
                </w:rPrChange>
              </w:rPr>
            </w:pPr>
            <w:ins w:id="132" w:author="Я" w:date="2026-08-31T23:51:00Z">
              <w:r>
                <w:rPr>
                  <w:rFonts w:ascii="Times New Roman" w:eastAsia="Times New Roman" w:hAnsi="Times New Roman"/>
                  <w:sz w:val="24"/>
                  <w:lang w:val="ru-RU"/>
                </w:rPr>
                <w:t>Учитель химии</w:t>
              </w:r>
            </w:ins>
            <w:del w:id="133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руководители.</w:delText>
              </w:r>
            </w:del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34" w:author="Я" w:date="2026-08-31T23:51:00Z">
              <w:tcPr>
                <w:tcW w:w="143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spacing w:before="47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19.11.</w:t>
            </w:r>
            <w:ins w:id="135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136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37" w:author="Я" w:date="2026-08-31T23:51:00Z">
              <w:tcPr>
                <w:tcW w:w="140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247"/>
          <w:trPrChange w:id="138" w:author="Я" w:date="2026-08-31T23:51:00Z">
            <w:trPr>
              <w:trHeight w:val="1247"/>
            </w:trPr>
          </w:trPrChange>
        </w:trPr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PrChange w:id="139" w:author="Я" w:date="2026-08-31T23:51:00Z">
              <w:tcPr>
                <w:tcW w:w="56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140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41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320585" w:rsidRDefault="00146819" w:rsidP="00146819">
            <w:pPr>
              <w:spacing w:after="18" w:line="248" w:lineRule="auto"/>
              <w:jc w:val="both"/>
              <w:rPr>
                <w:ins w:id="142" w:author="Я" w:date="2026-08-31T23:51:00Z"/>
                <w:lang w:val="ru-RU"/>
              </w:rPr>
            </w:pPr>
            <w:ins w:id="143" w:author="Я" w:date="2026-08-31T23:51:00Z">
              <w:r w:rsidRPr="00320585">
                <w:rPr>
                  <w:rFonts w:ascii="Times New Roman" w:eastAsia="Times New Roman" w:hAnsi="Times New Roman"/>
                  <w:spacing w:val="-6"/>
                  <w:sz w:val="24"/>
                  <w:szCs w:val="24"/>
                  <w:lang w:val="ru-RU"/>
                </w:rPr>
                <w:t xml:space="preserve"> </w:t>
              </w:r>
              <w:r w:rsidRPr="00320585">
                <w:rPr>
                  <w:rFonts w:ascii="Times New Roman" w:hAnsi="Times New Roman"/>
                  <w:sz w:val="24"/>
                  <w:szCs w:val="24"/>
                  <w:lang w:val="ru-RU"/>
                </w:rPr>
                <w:t>День начала Нюрнбергского процесса и Всемирный день ребенка</w:t>
              </w:r>
              <w:r w:rsidRPr="00320585">
                <w:rPr>
                  <w:lang w:val="ru-RU"/>
                </w:rPr>
                <w:t xml:space="preserve">. </w:t>
              </w:r>
            </w:ins>
          </w:p>
          <w:p w:rsidR="00146819" w:rsidRPr="00414B6D" w:rsidRDefault="00146819" w:rsidP="00146819">
            <w:pPr>
              <w:spacing w:before="57"/>
              <w:rPr>
                <w:del w:id="144" w:author="Я" w:date="2026-08-31T23:51:00Z"/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320585" w:rsidRDefault="00146819" w:rsidP="00146819">
            <w:pPr>
              <w:rPr>
                <w:rFonts w:ascii="Times New Roman" w:hAnsi="Times New Roman"/>
                <w:sz w:val="24"/>
                <w:lang w:val="ru-RU"/>
                <w:rPrChange w:id="145" w:author="Я" w:date="2026-08-31T23:51:00Z">
                  <w:rPr>
                    <w:rFonts w:ascii="Times New Roman" w:eastAsia="Times New Roman" w:hAnsi="Times New Roman"/>
                    <w:sz w:val="24"/>
                  </w:rPr>
                </w:rPrChange>
              </w:rPr>
            </w:pPr>
            <w:del w:id="146" w:author="Я" w:date="2026-08-31T23:51:00Z">
              <w:r w:rsidRPr="00414B6D">
                <w:rPr>
                  <w:rFonts w:ascii="Times New Roman" w:eastAsia="Times New Roman" w:hAnsi="Times New Roman"/>
                  <w:sz w:val="24"/>
                  <w:lang w:val="ru-RU"/>
                </w:rPr>
                <w:delText>Мероприятия</w:delText>
              </w:r>
              <w:r w:rsidRPr="00414B6D">
                <w:rPr>
                  <w:rFonts w:ascii="Times New Roman" w:eastAsia="Times New Roman" w:hAnsi="Times New Roman"/>
                  <w:spacing w:val="-8"/>
                  <w:sz w:val="24"/>
                  <w:lang w:val="ru-RU"/>
                </w:rPr>
                <w:delText xml:space="preserve"> </w:delText>
              </w:r>
              <w:r w:rsidRPr="00414B6D">
                <w:rPr>
                  <w:rFonts w:ascii="Times New Roman" w:eastAsia="Times New Roman" w:hAnsi="Times New Roman"/>
                  <w:sz w:val="24"/>
                  <w:lang w:val="ru-RU"/>
                </w:rPr>
                <w:delText>правового</w:delText>
              </w:r>
              <w:r w:rsidRPr="00414B6D">
                <w:rPr>
                  <w:rFonts w:ascii="Times New Roman" w:eastAsia="Times New Roman" w:hAnsi="Times New Roman"/>
                  <w:spacing w:val="-2"/>
                  <w:sz w:val="24"/>
                  <w:lang w:val="ru-RU"/>
                </w:rPr>
                <w:delText xml:space="preserve"> </w:delText>
              </w:r>
              <w:r w:rsidRPr="00414B6D">
                <w:rPr>
                  <w:rFonts w:ascii="Times New Roman" w:eastAsia="Times New Roman" w:hAnsi="Times New Roman"/>
                  <w:sz w:val="24"/>
                  <w:lang w:val="ru-RU"/>
                </w:rPr>
                <w:delText>воспитания</w:delText>
              </w:r>
              <w:r w:rsidRPr="00414B6D">
                <w:rPr>
                  <w:rFonts w:ascii="Times New Roman" w:eastAsia="Times New Roman" w:hAnsi="Times New Roman"/>
                  <w:spacing w:val="-6"/>
                  <w:sz w:val="24"/>
                  <w:lang w:val="ru-RU"/>
                </w:rPr>
                <w:delText xml:space="preserve"> </w:delText>
              </w:r>
            </w:del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47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Классные руководители,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учитель ОБЗР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учитель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обществознания.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48" w:author="Я" w:date="2026-08-31T23:51:00Z">
              <w:tcPr>
                <w:tcW w:w="143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spacing w:before="55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ins w:id="149" w:author="Я" w:date="2026-08-31T23:51:00Z">
              <w:r>
                <w:rPr>
                  <w:rFonts w:ascii="Times New Roman" w:eastAsia="Times New Roman" w:hAnsi="Times New Roman"/>
                  <w:sz w:val="24"/>
                  <w:lang w:val="ru-RU"/>
                </w:rPr>
                <w:t>20.11.2026</w:t>
              </w:r>
            </w:ins>
            <w:del w:id="150" w:author="Я" w:date="2026-08-31T23:51:00Z">
              <w:r w:rsidRPr="00CA5686">
                <w:rPr>
                  <w:rFonts w:ascii="Times New Roman" w:eastAsia="Times New Roman" w:hAnsi="Times New Roman"/>
                  <w:sz w:val="24"/>
                </w:rPr>
                <w:delText>По</w:delText>
              </w:r>
              <w:r w:rsidRPr="00CA5686">
                <w:rPr>
                  <w:rFonts w:ascii="Times New Roman" w:eastAsia="Times New Roman" w:hAnsi="Times New Roman"/>
                  <w:spacing w:val="1"/>
                  <w:sz w:val="24"/>
                </w:rPr>
                <w:delText xml:space="preserve"> </w:delText>
              </w:r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плану</w:delText>
              </w:r>
            </w:del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51" w:author="Я" w:date="2026-08-31T23:51:00Z">
              <w:tcPr>
                <w:tcW w:w="140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834"/>
          <w:trPrChange w:id="152" w:author="Я" w:date="2026-08-31T23:51:00Z">
            <w:trPr>
              <w:trHeight w:val="834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153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154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55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6"/>
              <w:ind w:right="44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Профилактические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беседы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инспектора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ПДН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Сонковского района на темы о правонарушениях и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безопасности.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56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ПДН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Сонковского</w:t>
            </w:r>
          </w:p>
          <w:p w:rsidR="00146819" w:rsidRPr="00CA5686" w:rsidRDefault="00146819" w:rsidP="00146819">
            <w:pPr>
              <w:spacing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округа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57" w:author="Я" w:date="2026-08-31T23:51:00Z">
              <w:tcPr>
                <w:tcW w:w="143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58" w:line="216" w:lineRule="auto"/>
              <w:ind w:right="27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58" w:author="Я" w:date="2026-08-31T23:51:00Z">
              <w:tcPr>
                <w:tcW w:w="140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  <w:trPrChange w:id="159" w:author="Я" w:date="2026-08-31T23:51:00Z">
            <w:trPr>
              <w:trHeight w:val="498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160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161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62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6" w:line="204" w:lineRule="auto"/>
              <w:ind w:right="1477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gramStart"/>
            <w:ins w:id="163" w:author="Я" w:date="2026-08-31T23:51:00Z">
              <w:r>
                <w:rPr>
                  <w:rFonts w:ascii="Times New Roman" w:hAnsi="Times New Roman"/>
                  <w:sz w:val="24"/>
                  <w:szCs w:val="24"/>
                  <w:lang w:val="ru-RU"/>
                </w:rPr>
                <w:t>Кл.час</w:t>
              </w:r>
              <w:proofErr w:type="gramEnd"/>
              <w:r>
                <w:rPr>
                  <w:rFonts w:ascii="Times New Roman" w:hAnsi="Times New Roman"/>
                  <w:sz w:val="24"/>
                  <w:szCs w:val="24"/>
                  <w:lang w:val="ru-RU"/>
                </w:rPr>
                <w:t xml:space="preserve"> по правовому воспитанию</w:t>
              </w:r>
            </w:ins>
            <w:del w:id="164" w:author="Я" w:date="2026-08-31T23:51:00Z"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>Всероссийский</w:delText>
              </w:r>
              <w:r w:rsidRPr="00CA5686">
                <w:rPr>
                  <w:rFonts w:ascii="Times New Roman" w:eastAsia="Times New Roman" w:hAnsi="Times New Roman"/>
                  <w:spacing w:val="-13"/>
                  <w:sz w:val="24"/>
                  <w:lang w:val="ru-RU"/>
                </w:rPr>
                <w:delText xml:space="preserve"> </w:delText>
              </w:r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>открытый</w:delText>
              </w:r>
              <w:r w:rsidRPr="00CA5686">
                <w:rPr>
                  <w:rFonts w:ascii="Times New Roman" w:eastAsia="Times New Roman" w:hAnsi="Times New Roman"/>
                  <w:spacing w:val="-13"/>
                  <w:sz w:val="24"/>
                  <w:lang w:val="ru-RU"/>
                </w:rPr>
                <w:delText xml:space="preserve"> </w:delText>
              </w:r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>урок</w:delText>
              </w:r>
              <w:r w:rsidRPr="00CA5686">
                <w:rPr>
                  <w:rFonts w:ascii="Times New Roman" w:eastAsia="Times New Roman" w:hAnsi="Times New Roman"/>
                  <w:spacing w:val="-12"/>
                  <w:sz w:val="24"/>
                  <w:lang w:val="ru-RU"/>
                </w:rPr>
                <w:delText xml:space="preserve"> </w:delText>
              </w:r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 xml:space="preserve">«Радиационная </w:delText>
              </w:r>
              <w:r w:rsidRPr="00CA5686">
                <w:rPr>
                  <w:rFonts w:ascii="Times New Roman" w:eastAsia="Times New Roman" w:hAnsi="Times New Roman"/>
                  <w:spacing w:val="-2"/>
                  <w:sz w:val="24"/>
                  <w:lang w:val="ru-RU"/>
                </w:rPr>
                <w:delText>безопасность».</w:delText>
              </w:r>
            </w:del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65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320585" w:rsidRDefault="00146819" w:rsidP="00146819">
            <w:pPr>
              <w:spacing w:before="93"/>
              <w:rPr>
                <w:rFonts w:ascii="Times New Roman" w:hAnsi="Times New Roman"/>
                <w:sz w:val="24"/>
                <w:lang w:val="ru-RU"/>
                <w:rPrChange w:id="166" w:author="Я" w:date="2026-08-31T23:51:00Z">
                  <w:rPr>
                    <w:rFonts w:ascii="Times New Roman" w:eastAsia="Times New Roman" w:hAnsi="Times New Roman"/>
                    <w:sz w:val="24"/>
                  </w:rPr>
                </w:rPrChange>
              </w:rPr>
            </w:pPr>
            <w:del w:id="167" w:author="Я" w:date="2026-08-31T23:51:00Z">
              <w:r w:rsidRPr="00CA5686">
                <w:rPr>
                  <w:rFonts w:ascii="Times New Roman" w:eastAsia="Times New Roman" w:hAnsi="Times New Roman"/>
                  <w:sz w:val="24"/>
                </w:rPr>
                <w:delText>Учитель</w:delText>
              </w:r>
              <w:r w:rsidRPr="00CA5686">
                <w:rPr>
                  <w:rFonts w:ascii="Times New Roman" w:eastAsia="Times New Roman" w:hAnsi="Times New Roman"/>
                  <w:spacing w:val="-4"/>
                  <w:sz w:val="24"/>
                </w:rPr>
                <w:delText xml:space="preserve"> ОБЗР</w:delText>
              </w:r>
            </w:del>
            <w:moveToRangeStart w:id="168" w:author="Я" w:date="2026-08-31T23:51:00Z" w:name="move239112714"/>
            <w:moveTo w:id="169" w:author="Я" w:date="2026-08-31T23:51:00Z">
              <w:r>
                <w:rPr>
                  <w:rFonts w:ascii="Times New Roman" w:eastAsiaTheme="minorHAnsi" w:hAnsi="Times New Roman"/>
                  <w:sz w:val="24"/>
                  <w:rPrChange w:id="170" w:author="Я" w:date="2026-08-31T23:51:00Z">
                    <w:rPr>
                      <w:rFonts w:ascii="Times New Roman" w:eastAsia="Times New Roman" w:hAnsi="Times New Roman"/>
                      <w:spacing w:val="-2"/>
                      <w:sz w:val="24"/>
                    </w:rPr>
                  </w:rPrChange>
                </w:rPr>
                <w:t>Классные</w:t>
              </w:r>
            </w:moveTo>
            <w:moveToRangeEnd w:id="168"/>
            <w:ins w:id="171" w:author="Я" w:date="2026-08-31T23:51:00Z">
              <w:r>
                <w:rPr>
                  <w:rFonts w:ascii="Times New Roman" w:eastAsia="Times New Roman" w:hAnsi="Times New Roman"/>
                  <w:sz w:val="24"/>
                  <w:lang w:val="ru-RU"/>
                </w:rPr>
                <w:t xml:space="preserve"> </w:t>
              </w:r>
            </w:ins>
            <w:moveToRangeStart w:id="172" w:author="Я" w:date="2026-08-31T23:51:00Z" w:name="move239112715"/>
            <w:moveTo w:id="173" w:author="Я" w:date="2026-08-31T23:51:00Z">
              <w:r>
                <w:rPr>
                  <w:rFonts w:ascii="Times New Roman" w:eastAsiaTheme="minorHAnsi" w:hAnsi="Times New Roman"/>
                  <w:sz w:val="24"/>
                  <w:rPrChange w:id="174" w:author="Я" w:date="2026-08-31T23:51:00Z">
                    <w:rPr>
                      <w:rFonts w:ascii="Times New Roman" w:eastAsia="Times New Roman" w:hAnsi="Times New Roman"/>
                      <w:spacing w:val="-2"/>
                      <w:sz w:val="24"/>
                    </w:rPr>
                  </w:rPrChange>
                </w:rPr>
                <w:t>руководители</w:t>
              </w:r>
            </w:moveTo>
            <w:moveToRangeEnd w:id="172"/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75" w:author="Я" w:date="2026-08-31T23:51:00Z">
              <w:tcPr>
                <w:tcW w:w="143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ins w:id="176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23</w:t>
              </w:r>
            </w:ins>
            <w:del w:id="177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24</w:delText>
              </w:r>
            </w:del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.11.</w:t>
            </w:r>
            <w:ins w:id="178" w:author="Я" w:date="2026-08-31T23:51:00Z">
              <w:r>
                <w:rPr>
                  <w:rFonts w:ascii="Times New Roman" w:eastAsia="Times New Roman" w:hAnsi="Times New Roman"/>
                  <w:spacing w:val="-2"/>
                  <w:sz w:val="24"/>
                </w:rPr>
                <w:t>2026</w:t>
              </w:r>
            </w:ins>
            <w:del w:id="179" w:author="Я" w:date="2026-08-31T23:51:00Z">
              <w:r w:rsidRPr="00CA5686">
                <w:rPr>
                  <w:rFonts w:ascii="Times New Roman" w:eastAsia="Times New Roman" w:hAnsi="Times New Roman"/>
                  <w:spacing w:val="-2"/>
                  <w:sz w:val="24"/>
                </w:rPr>
                <w:delText>2025</w:delText>
              </w:r>
            </w:del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80" w:author="Я" w:date="2026-08-31T23:51:00Z">
              <w:tcPr>
                <w:tcW w:w="140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  <w:trPrChange w:id="181" w:author="Я" w:date="2026-08-31T23:51:00Z">
            <w:trPr>
              <w:trHeight w:val="508"/>
            </w:trPr>
          </w:trPrChange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182" w:author="Я" w:date="2026-08-31T23:51:00Z">
              <w:tcPr>
                <w:tcW w:w="56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183" w:author="Я" w:date="2026-08-31T23:51:00Z">
              <w:tcPr>
                <w:tcW w:w="2208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84" w:author="Я" w:date="2026-08-31T23:51:00Z">
              <w:tcPr>
                <w:tcW w:w="70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Единый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урок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сети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Интернет. </w:t>
            </w:r>
          </w:p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Международный день защиты информации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85" w:author="Я" w:date="2026-08-31T23:51:00Z">
              <w:tcPr>
                <w:tcW w:w="1843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86" w:author="Я" w:date="2026-08-31T23:51:00Z">
              <w:tcPr>
                <w:tcW w:w="1435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30.11.</w:t>
            </w:r>
            <w:ins w:id="187" w:author="Я" w:date="2026-08-31T23:51:00Z">
              <w:r>
                <w:rPr>
                  <w:rFonts w:ascii="Times New Roman" w:eastAsia="Times New Roman" w:hAnsi="Times New Roman"/>
                  <w:sz w:val="24"/>
                </w:rPr>
                <w:t>2026</w:t>
              </w:r>
            </w:ins>
            <w:del w:id="188" w:author="Я" w:date="2026-08-31T23:51:00Z">
              <w:r w:rsidRPr="00CA5686">
                <w:rPr>
                  <w:rFonts w:ascii="Times New Roman" w:eastAsia="Times New Roman" w:hAnsi="Times New Roman"/>
                  <w:sz w:val="24"/>
                </w:rPr>
                <w:delText>2025</w:delText>
              </w:r>
            </w:del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89" w:author="Я" w:date="2026-08-31T23:51:00Z">
              <w:tcPr>
                <w:tcW w:w="140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before="37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  <w:tblPrChange w:id="190" w:author="Я" w:date="2026-08-31T23:51:00Z">
          <w:tblPr>
            <w:tblStyle w:val="TableNormal"/>
            <w:tblW w:w="0" w:type="auto"/>
            <w:tblInd w:w="156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552"/>
        <w:gridCol w:w="2189"/>
        <w:gridCol w:w="7072"/>
        <w:gridCol w:w="1949"/>
        <w:gridCol w:w="1651"/>
        <w:gridCol w:w="1334"/>
        <w:tblGridChange w:id="191">
          <w:tblGrid>
            <w:gridCol w:w="552"/>
            <w:gridCol w:w="2189"/>
            <w:gridCol w:w="7072"/>
            <w:gridCol w:w="1949"/>
            <w:gridCol w:w="1651"/>
            <w:gridCol w:w="1334"/>
          </w:tblGrid>
        </w:tblGridChange>
      </w:tblGrid>
      <w:tr w:rsidR="00146819" w:rsidRPr="00CA5686" w:rsidTr="00146819">
        <w:trPr>
          <w:trHeight w:val="469"/>
          <w:trPrChange w:id="192" w:author="Я" w:date="2026-08-31T23:51:00Z">
            <w:trPr>
              <w:trHeight w:val="469"/>
            </w:trPr>
          </w:trPrChange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193" w:author="Я" w:date="2026-08-31T23:51:00Z">
              <w:tcPr>
                <w:tcW w:w="55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94" w:author="Я" w:date="2026-08-31T23:51:00Z">
              <w:tcPr>
                <w:tcW w:w="2189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7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before="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95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</w:t>
            </w:r>
            <w:proofErr w:type="gramEnd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,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мораль,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религия»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96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Учитель по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обществознанию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197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6" w:lineRule="exact"/>
              <w:ind w:right="4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198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1"/>
          <w:trPrChange w:id="199" w:author="Я" w:date="2026-08-31T23:51:00Z">
            <w:trPr>
              <w:trHeight w:val="501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00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01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02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сыновей в России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03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04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22.11.2026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05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  <w:trPrChange w:id="206" w:author="Я" w:date="2026-08-31T23:51:00Z">
            <w:trPr>
              <w:trHeight w:val="469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07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08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09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слепых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10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11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13.11.2026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12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5"/>
          <w:trPrChange w:id="213" w:author="Я" w:date="2026-08-31T23:51:00Z">
            <w:trPr>
              <w:trHeight w:val="465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14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15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16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празднику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матери»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17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18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2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1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6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.11-</w:t>
            </w:r>
          </w:p>
          <w:p w:rsidR="00146819" w:rsidRPr="00CA5686" w:rsidRDefault="00146819" w:rsidP="00146819">
            <w:pPr>
              <w:spacing w:line="224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7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19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0"/>
          <w:trPrChange w:id="220" w:author="Я" w:date="2026-08-31T23:51:00Z">
            <w:trPr>
              <w:trHeight w:val="460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21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22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23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матери в России.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24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2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25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9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26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5563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27.10</w:t>
            </w:r>
          </w:p>
        </w:tc>
      </w:tr>
      <w:tr w:rsidR="00146819" w:rsidRPr="00CA5686" w:rsidTr="00146819">
        <w:trPr>
          <w:trHeight w:val="546"/>
          <w:trPrChange w:id="227" w:author="Я" w:date="2026-08-31T23:51:00Z">
            <w:trPr>
              <w:trHeight w:val="546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28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29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30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3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Индивидуальные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групповые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консультации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для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родителей.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31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30" w:line="211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32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30" w:line="211" w:lineRule="auto"/>
              <w:ind w:right="4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33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46"/>
          <w:trPrChange w:id="234" w:author="Я" w:date="2026-08-31T23:51:00Z">
            <w:trPr>
              <w:trHeight w:val="546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35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36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37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31"/>
              <w:rPr>
                <w:rFonts w:ascii="Times New Roman" w:eastAsia="Times New Roman" w:hAnsi="Times New Roman"/>
                <w:sz w:val="24"/>
                <w:lang w:val="ru-RU"/>
              </w:rPr>
            </w:pPr>
            <w:ins w:id="238" w:author="Я" w:date="2026-08-31T23:51:00Z">
              <w:r w:rsidRPr="00320585">
                <w:rPr>
                  <w:rFonts w:ascii="Times New Roman" w:hAnsi="Times New Roman"/>
                  <w:sz w:val="24"/>
                  <w:szCs w:val="24"/>
                  <w:lang w:val="ru-RU"/>
                </w:rPr>
                <w:t xml:space="preserve">День словарей </w:t>
              </w:r>
              <w:r>
                <w:rPr>
                  <w:rFonts w:ascii="Times New Roman" w:hAnsi="Times New Roman"/>
                  <w:sz w:val="24"/>
                  <w:szCs w:val="24"/>
                  <w:lang w:val="ru-RU"/>
                </w:rPr>
                <w:t xml:space="preserve">и </w:t>
              </w:r>
              <w:proofErr w:type="gramStart"/>
              <w:r>
                <w:rPr>
                  <w:rFonts w:ascii="Times New Roman" w:hAnsi="Times New Roman"/>
                  <w:sz w:val="24"/>
                  <w:szCs w:val="24"/>
                  <w:lang w:val="ru-RU"/>
                </w:rPr>
                <w:t xml:space="preserve">энциклопедий, </w:t>
              </w:r>
              <w:r w:rsidRPr="00320585">
                <w:rPr>
                  <w:rFonts w:ascii="Times New Roman" w:hAnsi="Times New Roman"/>
                  <w:sz w:val="24"/>
                  <w:szCs w:val="24"/>
                  <w:lang w:val="ru-RU"/>
                </w:rPr>
                <w:t xml:space="preserve"> 225</w:t>
              </w:r>
            </w:ins>
            <w:proofErr w:type="gramEnd"/>
            <w:del w:id="239" w:author="Я" w:date="2026-08-31T23:51:00Z"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>145</w:delText>
              </w:r>
            </w:del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 лет со дня рождения </w:t>
            </w:r>
            <w:ins w:id="240" w:author="Я" w:date="2026-08-31T23:51:00Z">
              <w:r w:rsidRPr="00320585">
                <w:rPr>
                  <w:rFonts w:ascii="Times New Roman" w:hAnsi="Times New Roman"/>
                  <w:sz w:val="24"/>
                  <w:szCs w:val="24"/>
                  <w:lang w:val="ru-RU"/>
                </w:rPr>
                <w:t>Владимира Даля</w:t>
              </w:r>
            </w:ins>
            <w:del w:id="241" w:author="Я" w:date="2026-08-31T23:51:00Z">
              <w:r w:rsidRPr="00CA5686">
                <w:rPr>
                  <w:rFonts w:ascii="Times New Roman" w:eastAsia="Times New Roman" w:hAnsi="Times New Roman"/>
                  <w:sz w:val="24"/>
                  <w:lang w:val="ru-RU"/>
                </w:rPr>
                <w:delText>русского поэта А.А.Блока (1880-1921)</w:delText>
              </w:r>
            </w:del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42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30" w:line="211" w:lineRule="auto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литературы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43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FD4F5A" w:rsidRDefault="00146819" w:rsidP="00146819">
            <w:pPr>
              <w:spacing w:before="30" w:line="211" w:lineRule="auto"/>
              <w:ind w:right="487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На уроках литературы и русского языка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44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FD4F5A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834"/>
          <w:trPrChange w:id="245" w:author="Я" w:date="2026-08-31T23:51:00Z">
            <w:trPr>
              <w:trHeight w:val="834"/>
            </w:trPr>
          </w:trPrChange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246" w:author="Я" w:date="2026-08-31T23:51:00Z">
              <w:tcPr>
                <w:tcW w:w="55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4</w:t>
            </w:r>
          </w:p>
        </w:tc>
        <w:tc>
          <w:tcPr>
            <w:tcW w:w="2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47" w:author="Я" w:date="2026-08-31T23:51:00Z">
              <w:tcPr>
                <w:tcW w:w="2189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ind w:right="7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 воспитание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48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3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Организация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профориентационных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встреч, оформление тематический стендов по профориентации.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49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  <w:p w:rsidR="00146819" w:rsidRPr="00CA5686" w:rsidRDefault="00146819" w:rsidP="00146819">
            <w:pPr>
              <w:spacing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8-9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классы.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50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67" w:line="216" w:lineRule="auto"/>
              <w:ind w:right="4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51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55"/>
          <w:trPrChange w:id="252" w:author="Я" w:date="2026-08-31T23:51:00Z">
            <w:trPr>
              <w:trHeight w:val="455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53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54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55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</w:t>
            </w:r>
            <w:r w:rsidRPr="00CA5686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(классу)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56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26" w:lineRule="exact"/>
              <w:ind w:right="43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руководители.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57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26" w:lineRule="exact"/>
              <w:ind w:right="4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58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  <w:trPrChange w:id="259" w:author="Я" w:date="2026-08-31T23:51:00Z">
            <w:trPr>
              <w:trHeight w:val="507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60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61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62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6" w:line="236" w:lineRule="exact"/>
              <w:ind w:right="139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Генеральная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уборка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кабинетов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(перед осенними каникулами).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63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64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0" w:lineRule="exact"/>
              <w:ind w:right="29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Перед каникулами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65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70"/>
          <w:trPrChange w:id="266" w:author="Я" w:date="2026-08-31T23:51:00Z">
            <w:trPr>
              <w:trHeight w:val="470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67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68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69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работников транспорта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70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71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20.11.2026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72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5"/>
          <w:trPrChange w:id="273" w:author="Я" w:date="2026-08-31T23:51:00Z">
            <w:trPr>
              <w:trHeight w:val="275"/>
            </w:trPr>
          </w:trPrChange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274" w:author="Я" w:date="2026-08-31T23:51:00Z">
              <w:tcPr>
                <w:tcW w:w="55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5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2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75" w:author="Я" w:date="2026-08-31T23:51:00Z">
              <w:tcPr>
                <w:tcW w:w="2189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ind w:right="7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Физическое воспитание,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76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отказа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курения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77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78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6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19.11.2026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79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464"/>
          <w:trPrChange w:id="280" w:author="Я" w:date="2026-08-31T23:51:00Z">
            <w:trPr>
              <w:trHeight w:val="464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81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82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83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ребенка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84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85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20.11.2026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86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316"/>
          <w:trPrChange w:id="287" w:author="Я" w:date="2026-08-31T23:51:00Z">
            <w:trPr>
              <w:trHeight w:val="316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288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289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90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7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просвещение,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агрессии,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91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92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293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  <w:tblPrChange w:id="294" w:author="Я" w:date="2026-08-31T23:51:00Z">
          <w:tblPr>
            <w:tblStyle w:val="TableNormal"/>
            <w:tblW w:w="0" w:type="auto"/>
            <w:tblInd w:w="156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1E0" w:firstRow="1" w:lastRow="1" w:firstColumn="1" w:lastColumn="1" w:noHBand="0" w:noVBand="0"/>
          </w:tblPr>
        </w:tblPrChange>
      </w:tblPr>
      <w:tblGrid>
        <w:gridCol w:w="552"/>
        <w:gridCol w:w="2189"/>
        <w:gridCol w:w="7072"/>
        <w:gridCol w:w="1949"/>
        <w:gridCol w:w="1651"/>
        <w:gridCol w:w="1334"/>
        <w:tblGridChange w:id="295">
          <w:tblGrid>
            <w:gridCol w:w="552"/>
            <w:gridCol w:w="2189"/>
            <w:gridCol w:w="7072"/>
            <w:gridCol w:w="1949"/>
            <w:gridCol w:w="1651"/>
            <w:gridCol w:w="1334"/>
          </w:tblGrid>
        </w:tblGridChange>
      </w:tblGrid>
      <w:tr w:rsidR="00146819" w:rsidRPr="00CA5686" w:rsidTr="00146819">
        <w:trPr>
          <w:trHeight w:val="628"/>
          <w:trPrChange w:id="296" w:author="Я" w:date="2026-08-31T23:51:00Z">
            <w:trPr>
              <w:trHeight w:val="628"/>
            </w:trPr>
          </w:trPrChange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tcPrChange w:id="297" w:author="Я" w:date="2026-08-31T23:51:00Z">
              <w:tcPr>
                <w:tcW w:w="552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98" w:author="Я" w:date="2026-08-31T23:51:00Z">
              <w:tcPr>
                <w:tcW w:w="2189" w:type="dxa"/>
                <w:vMerge w:val="restart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эмоциональное</w:t>
            </w:r>
          </w:p>
          <w:p w:rsidR="00146819" w:rsidRPr="00CA5686" w:rsidRDefault="00146819" w:rsidP="00146819">
            <w:pPr>
              <w:spacing w:before="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благополучие.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299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деструктивного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поведения,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в</w:t>
            </w:r>
          </w:p>
          <w:p w:rsidR="00146819" w:rsidRPr="00CA5686" w:rsidRDefault="00146819" w:rsidP="00146819">
            <w:pPr>
              <w:spacing w:before="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подростковой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среде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(классные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часы)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00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01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02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00"/>
          <w:trPrChange w:id="303" w:author="Я" w:date="2026-08-31T23:51:00Z">
            <w:trPr>
              <w:trHeight w:val="700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304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305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06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защиты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информации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07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before="5" w:line="23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информатики,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ОБЖ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08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94"/>
              <w:ind w:right="428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30.11.2026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09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  <w:trPrChange w:id="310" w:author="Я" w:date="2026-08-31T23:51:00Z">
            <w:trPr>
              <w:trHeight w:val="469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311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312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13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Осенние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забавы.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Народные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игры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свежем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воздухе.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14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физкультуры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15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Каникулярное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время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16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43"/>
          <w:trPrChange w:id="317" w:author="Я" w:date="2026-08-31T23:51:00Z">
            <w:trPr>
              <w:trHeight w:val="743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318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319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20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16" w:lineRule="auto"/>
              <w:ind w:right="139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 тематических классных часов по профилактике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детского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травматизма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участием</w:t>
            </w:r>
          </w:p>
          <w:p w:rsidR="00146819" w:rsidRPr="00CA5686" w:rsidRDefault="00146819" w:rsidP="00146819">
            <w:pPr>
              <w:spacing w:line="24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несовершеннолетних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дорогах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21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2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ОБЗР.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22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10" w:line="216" w:lineRule="auto"/>
              <w:ind w:right="4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23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47"/>
          <w:trPrChange w:id="324" w:author="Я" w:date="2026-08-31T23:51:00Z">
            <w:trPr>
              <w:trHeight w:val="747"/>
            </w:trPr>
          </w:trPrChange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  <w:tcPrChange w:id="325" w:author="Я" w:date="2026-08-31T23:51:00Z">
              <w:tcPr>
                <w:tcW w:w="552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  <w:tcPrChange w:id="326" w:author="Я" w:date="2026-08-31T23:51:00Z">
              <w:tcPr>
                <w:tcW w:w="2189" w:type="dxa"/>
                <w:vMerge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vAlign w:val="center"/>
                <w:hideMark/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27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безнадзорности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детской</w:t>
            </w:r>
          </w:p>
          <w:p w:rsidR="00146819" w:rsidRPr="00CA5686" w:rsidRDefault="00146819" w:rsidP="00146819">
            <w:pPr>
              <w:spacing w:line="250" w:lineRule="exact"/>
              <w:ind w:right="139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подростковой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преступности.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Тематические родительские собрания по классам.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28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17" w:line="211" w:lineRule="auto"/>
              <w:ind w:right="32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 по охране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детства.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29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before="117" w:line="211" w:lineRule="auto"/>
              <w:ind w:right="4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30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4"/>
          <w:trPrChange w:id="331" w:author="Я" w:date="2026-08-31T23:51:00Z">
            <w:trPr>
              <w:trHeight w:val="494"/>
            </w:trPr>
          </w:trPrChange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332" w:author="Я" w:date="2026-08-31T23:51:00Z">
              <w:tcPr>
                <w:tcW w:w="55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33" w:author="Я" w:date="2026-08-31T23:51:00Z">
              <w:tcPr>
                <w:tcW w:w="218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34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40" w:lineRule="exact"/>
              <w:ind w:right="139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Работа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школьного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театра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дню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Матери.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35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2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Руководитель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школьного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театра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36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Каникулярное время.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37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33"/>
          <w:trPrChange w:id="338" w:author="Я" w:date="2026-08-31T23:51:00Z">
            <w:trPr>
              <w:trHeight w:val="733"/>
            </w:trPr>
          </w:trPrChange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  <w:tcPrChange w:id="339" w:author="Я" w:date="2026-08-31T23:51:00Z">
              <w:tcPr>
                <w:tcW w:w="55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shd w:val="clear" w:color="auto" w:fill="D9D9D9"/>
                <w:hideMark/>
              </w:tcPr>
            </w:tcPrChange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2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40" w:author="Я" w:date="2026-08-31T23:51:00Z">
              <w:tcPr>
                <w:tcW w:w="218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7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41" w:author="Я" w:date="2026-08-31T23:51:00Z">
              <w:tcPr>
                <w:tcW w:w="7072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FD6CA9" w:rsidRDefault="00146819" w:rsidP="00146819">
            <w:pPr>
              <w:spacing w:before="122" w:line="204" w:lineRule="auto"/>
              <w:ind w:right="139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D6CA9">
              <w:rPr>
                <w:rFonts w:ascii="Times New Roman" w:eastAsia="Times New Roman" w:hAnsi="Times New Roman"/>
                <w:sz w:val="24"/>
                <w:lang w:val="ru-RU"/>
              </w:rPr>
              <w:t>Международный день энергосбережения.</w:t>
            </w:r>
          </w:p>
          <w:p w:rsidR="00146819" w:rsidRPr="00FD4F5A" w:rsidRDefault="00146819" w:rsidP="00146819">
            <w:pPr>
              <w:spacing w:before="122" w:line="204" w:lineRule="auto"/>
              <w:ind w:right="1392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Синичкин день, посвященный помощи зимующим птицам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42" w:author="Я" w:date="2026-08-31T23:51:00Z">
              <w:tcPr>
                <w:tcW w:w="1949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Pr="00CA5686" w:rsidRDefault="00146819" w:rsidP="00146819">
            <w:pPr>
              <w:spacing w:line="22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before="9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биологии, географии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  <w:tcPrChange w:id="343" w:author="Я" w:date="2026-08-31T23:51:00Z">
              <w:tcPr>
                <w:tcW w:w="1651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  <w:hideMark/>
              </w:tcPr>
            </w:tcPrChange>
          </w:tcPr>
          <w:p w:rsidR="00146819" w:rsidRDefault="00146819" w:rsidP="00146819">
            <w:pPr>
              <w:spacing w:before="208"/>
              <w:ind w:right="428"/>
              <w:jc w:val="right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11.11.2026</w:t>
            </w:r>
          </w:p>
          <w:p w:rsidR="00146819" w:rsidRPr="00FD4F5A" w:rsidRDefault="00146819" w:rsidP="00146819">
            <w:pPr>
              <w:spacing w:before="208"/>
              <w:ind w:right="428"/>
              <w:jc w:val="righ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12.11.26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PrChange w:id="344" w:author="Я" w:date="2026-08-31T23:51:00Z">
              <w:tcPr>
                <w:tcW w:w="1334" w:type="dxa"/>
                <w:tcBorders>
                  <w:top w:val="single" w:sz="8" w:space="0" w:color="000000"/>
                  <w:left w:val="single" w:sz="8" w:space="0" w:color="000000"/>
                  <w:bottom w:val="single" w:sz="8" w:space="0" w:color="000000"/>
                  <w:right w:val="single" w:sz="8" w:space="0" w:color="000000"/>
                </w:tcBorders>
              </w:tcPr>
            </w:tcPrChange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FD4F5A" w:rsidRDefault="00146819" w:rsidP="00146819">
      <w:pPr>
        <w:widowControl w:val="0"/>
        <w:autoSpaceDE w:val="0"/>
        <w:autoSpaceDN w:val="0"/>
        <w:spacing w:before="1" w:after="0" w:line="275" w:lineRule="exact"/>
        <w:rPr>
          <w:rFonts w:ascii="Times New Roman" w:eastAsia="Times New Roman" w:hAnsi="Times New Roman" w:cs="Times New Roman"/>
          <w:color w:val="FF0000"/>
          <w:sz w:val="24"/>
        </w:rPr>
      </w:pPr>
      <w:r w:rsidRPr="00FD4F5A">
        <w:rPr>
          <w:rFonts w:ascii="Times New Roman" w:eastAsia="Times New Roman" w:hAnsi="Times New Roman" w:cs="Times New Roman"/>
          <w:color w:val="FF0000"/>
          <w:spacing w:val="-2"/>
          <w:sz w:val="24"/>
        </w:rPr>
        <w:t>Декабрь.</w:t>
      </w:r>
    </w:p>
    <w:p w:rsidR="00146819" w:rsidRPr="00FD4F5A" w:rsidRDefault="00146819" w:rsidP="00146819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Обязательный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8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>компонент:</w:t>
      </w:r>
    </w:p>
    <w:p w:rsidR="00146819" w:rsidRPr="00FD4F5A" w:rsidRDefault="00146819" w:rsidP="00146819">
      <w:pPr>
        <w:widowControl w:val="0"/>
        <w:autoSpaceDE w:val="0"/>
        <w:autoSpaceDN w:val="0"/>
        <w:spacing w:before="1" w:after="0" w:line="235" w:lineRule="auto"/>
        <w:ind w:right="7700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3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декабря: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День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неизвестного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солдата;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10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Международный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9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день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5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инвалидов; 5 декабря: День добровольца (волонтера) в России;</w:t>
      </w:r>
    </w:p>
    <w:p w:rsidR="00146819" w:rsidRPr="00FD4F5A" w:rsidRDefault="00146819" w:rsidP="00146819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9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1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декабря: День Героев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3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>Отечества;</w:t>
      </w:r>
    </w:p>
    <w:p w:rsidR="00146819" w:rsidRPr="00FD4F5A" w:rsidRDefault="00146819" w:rsidP="00146819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color w:val="2F5496" w:themeColor="accent1" w:themeShade="BF"/>
          <w:sz w:val="24"/>
        </w:rPr>
      </w:pP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12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4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декабря: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3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День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3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Конституции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3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z w:val="24"/>
        </w:rPr>
        <w:t>Российской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6"/>
          <w:sz w:val="24"/>
        </w:rPr>
        <w:t xml:space="preserve"> </w:t>
      </w:r>
      <w:r w:rsidRPr="00FD4F5A">
        <w:rPr>
          <w:rFonts w:ascii="Times New Roman" w:eastAsia="Times New Roman" w:hAnsi="Times New Roman" w:cs="Times New Roman"/>
          <w:color w:val="2F5496" w:themeColor="accent1" w:themeShade="BF"/>
          <w:spacing w:val="-2"/>
          <w:sz w:val="24"/>
        </w:rPr>
        <w:t>Федерации.</w:t>
      </w:r>
    </w:p>
    <w:p w:rsidR="00146819" w:rsidRPr="00FD4F5A" w:rsidRDefault="00146819" w:rsidP="00146819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color w:val="2F5496" w:themeColor="accent1" w:themeShade="BF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FD4F5A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FD4F5A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D4F5A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FD4F5A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FD4F5A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FD4F5A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FD4F5A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FD4F5A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FD4F5A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FD4F5A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FD4F5A" w:rsidRDefault="00146819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FD4F5A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FD4F5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FD4F5A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FD4F5A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FD4F5A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65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70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8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4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9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before="2"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6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before="3" w:line="26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before="76" w:after="11" w:line="240" w:lineRule="auto"/>
        <w:rPr>
          <w:rFonts w:ascii="Times New Roman" w:eastAsia="Times New Roman" w:hAnsi="Times New Roman" w:cs="Times New Roman"/>
          <w:sz w:val="24"/>
        </w:rPr>
      </w:pP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789"/>
        <w:gridCol w:w="5174"/>
        <w:gridCol w:w="921"/>
        <w:gridCol w:w="1838"/>
        <w:gridCol w:w="2078"/>
        <w:gridCol w:w="1853"/>
      </w:tblGrid>
      <w:tr w:rsidR="00146819" w:rsidRPr="00CA5686" w:rsidTr="00146819">
        <w:trPr>
          <w:trHeight w:val="253"/>
        </w:trPr>
        <w:tc>
          <w:tcPr>
            <w:tcW w:w="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</w:tc>
        <w:tc>
          <w:tcPr>
            <w:tcW w:w="27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Направление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деятельности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Сроки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выполнения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-2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499"/>
        </w:trPr>
        <w:tc>
          <w:tcPr>
            <w:tcW w:w="50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78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Default="00146819" w:rsidP="00146819">
            <w:pPr>
              <w:spacing w:before="102"/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</w:pPr>
            <w:r w:rsidRPr="00FD4F5A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FD4F5A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FD4F5A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математика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.(</w:t>
            </w:r>
            <w:proofErr w:type="gramEnd"/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на уроках)</w:t>
            </w:r>
          </w:p>
          <w:p w:rsidR="00146819" w:rsidRPr="00DD0561" w:rsidRDefault="00146819" w:rsidP="00146819">
            <w:pPr>
              <w:spacing w:before="102"/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</w:pP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DD0561" w:rsidRDefault="00146819" w:rsidP="00146819">
            <w:pPr>
              <w:spacing w:line="250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математики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FD4F5A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1.12.202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7"/>
        </w:trPr>
        <w:tc>
          <w:tcPr>
            <w:tcW w:w="5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0" w:lineRule="exact"/>
              <w:ind w:right="52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 школьном сайте.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 школы.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45"/>
        </w:trPr>
        <w:tc>
          <w:tcPr>
            <w:tcW w:w="5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517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8F8F8"/>
            <w:hideMark/>
          </w:tcPr>
          <w:p w:rsidR="00146819" w:rsidRPr="00CA5686" w:rsidRDefault="00146819" w:rsidP="00146819">
            <w:pPr>
              <w:spacing w:line="226" w:lineRule="exact"/>
              <w:ind w:right="-1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конкурсах,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разного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уровня,</w:t>
            </w:r>
          </w:p>
        </w:tc>
        <w:tc>
          <w:tcPr>
            <w:tcW w:w="92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16"/>
                <w:lang w:val="ru-RU"/>
              </w:rPr>
            </w:pPr>
          </w:p>
        </w:tc>
        <w:tc>
          <w:tcPr>
            <w:tcW w:w="18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20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29"/>
        </w:trPr>
        <w:tc>
          <w:tcPr>
            <w:tcW w:w="50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78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вебинарах.</w:t>
            </w:r>
          </w:p>
        </w:tc>
        <w:tc>
          <w:tcPr>
            <w:tcW w:w="18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2"/>
        </w:trPr>
        <w:tc>
          <w:tcPr>
            <w:tcW w:w="5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5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День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неизвестного</w:t>
            </w:r>
            <w:r w:rsidRPr="00CA5686">
              <w:rPr>
                <w:rFonts w:ascii="Times New Roman" w:eastAsia="Times New Roman" w:hAnsi="Times New Roman"/>
                <w:color w:val="000000"/>
                <w:spacing w:val="-3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солдата.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истории.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DD0561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03.12.202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53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F8F8"/>
            <w:hideMark/>
          </w:tcPr>
          <w:p w:rsidR="00146819" w:rsidRPr="00FD6CA9" w:rsidRDefault="00146819" w:rsidP="00146819">
            <w:pPr>
              <w:spacing w:line="234" w:lineRule="exact"/>
              <w:ind w:right="-1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FD6CA9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FD6CA9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FD6CA9">
              <w:rPr>
                <w:rFonts w:ascii="Times New Roman" w:eastAsia="Times New Roman" w:hAnsi="Times New Roman"/>
                <w:sz w:val="24"/>
                <w:lang w:val="ru-RU"/>
              </w:rPr>
              <w:t>добровольца</w:t>
            </w:r>
            <w:r w:rsidRPr="00FD6CA9">
              <w:rPr>
                <w:rFonts w:ascii="Times New Roman" w:eastAsia="Times New Roman" w:hAnsi="Times New Roman"/>
                <w:spacing w:val="53"/>
                <w:sz w:val="24"/>
                <w:lang w:val="ru-RU"/>
              </w:rPr>
              <w:t xml:space="preserve"> </w:t>
            </w:r>
            <w:r w:rsidRPr="00FD6CA9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(волонтёра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)</w:t>
            </w:r>
            <w:r>
              <w:rPr>
                <w:rFonts w:ascii="Times New Roman" w:eastAsia="Times New Roman" w:hAnsi="Times New Roman"/>
                <w:sz w:val="18"/>
                <w:lang w:val="ru-RU"/>
              </w:rPr>
              <w:t xml:space="preserve"> </w:t>
            </w:r>
            <w:r w:rsidRPr="00FD6CA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начала контрнаступления советских войск в битве под Москвой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FD6CA9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5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.12.202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FD6CA9" w:rsidRDefault="00146819" w:rsidP="00146819">
            <w:pPr>
              <w:rPr>
                <w:rFonts w:ascii="Times New Roman" w:eastAsia="Times New Roman" w:hAnsi="Times New Roman"/>
                <w:sz w:val="18"/>
                <w:lang w:val="ru-RU"/>
              </w:rPr>
            </w:pPr>
            <w:r>
              <w:rPr>
                <w:rFonts w:ascii="Times New Roman" w:eastAsia="Times New Roman" w:hAnsi="Times New Roman"/>
                <w:sz w:val="18"/>
                <w:lang w:val="ru-RU"/>
              </w:rPr>
              <w:t>04.12</w:t>
            </w:r>
          </w:p>
        </w:tc>
      </w:tr>
      <w:tr w:rsidR="00146819" w:rsidRPr="00CA5686" w:rsidTr="00146819">
        <w:trPr>
          <w:trHeight w:val="705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Default="00146819" w:rsidP="00146819">
            <w:pPr>
              <w:spacing w:before="102"/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День воинской славы России. 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День победы русской эскадры у мыса </w:t>
            </w:r>
            <w:proofErr w:type="gramStart"/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Синоп.(</w:t>
            </w:r>
            <w:proofErr w:type="gramEnd"/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1 декабря)</w:t>
            </w:r>
          </w:p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24.12.2026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4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Конституции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Российской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Федерации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Учитель по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обществознанию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12.12.2026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E3A1D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11.12</w:t>
            </w:r>
          </w:p>
        </w:tc>
      </w:tr>
      <w:tr w:rsidR="00146819" w:rsidRPr="00CA5686" w:rsidTr="00146819">
        <w:trPr>
          <w:trHeight w:val="253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DD0561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DD0561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DD0561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DD0561">
              <w:rPr>
                <w:rFonts w:ascii="Times New Roman" w:eastAsia="Times New Roman" w:hAnsi="Times New Roman"/>
                <w:sz w:val="24"/>
                <w:lang w:val="ru-RU"/>
              </w:rPr>
              <w:t>Героев</w:t>
            </w:r>
            <w:r w:rsidRPr="00DD0561">
              <w:rPr>
                <w:rFonts w:ascii="Times New Roman" w:eastAsia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DD0561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Отечества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130 лет со дня рождения Георгия </w:t>
            </w:r>
            <w:proofErr w:type="gramStart"/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Жукова(</w:t>
            </w:r>
            <w:proofErr w:type="gramEnd"/>
            <w:r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>1 декабря)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9.12.2026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146819" w:rsidRPr="00CA5686" w:rsidTr="00146819">
        <w:trPr>
          <w:trHeight w:val="253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E3A1D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День взятия крепости Измаил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E3A1D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Учитель истории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E3A1D" w:rsidRDefault="00146819" w:rsidP="00146819">
            <w:pPr>
              <w:spacing w:line="234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24.12.26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146819" w:rsidRPr="00CA5686" w:rsidTr="00146819">
        <w:trPr>
          <w:trHeight w:val="834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" w:line="275" w:lineRule="exact"/>
              <w:rPr>
                <w:rFonts w:ascii="Times New Roman" w:eastAsia="Times New Roman" w:hAnsi="Times New Roman"/>
                <w:b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b/>
                <w:sz w:val="24"/>
                <w:lang w:val="ru-RU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b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b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b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b/>
                <w:sz w:val="24"/>
                <w:lang w:val="ru-RU"/>
              </w:rPr>
              <w:t>прав</w:t>
            </w:r>
            <w:r w:rsidRPr="00CA5686">
              <w:rPr>
                <w:rFonts w:ascii="Times New Roman" w:eastAsia="Times New Roman" w:hAnsi="Times New Roman"/>
                <w:b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b/>
                <w:spacing w:val="-2"/>
                <w:sz w:val="24"/>
                <w:lang w:val="ru-RU"/>
              </w:rPr>
              <w:t>человека</w:t>
            </w:r>
          </w:p>
          <w:p w:rsidR="00146819" w:rsidRPr="00CA5686" w:rsidRDefault="00146819" w:rsidP="00146819">
            <w:pPr>
              <w:spacing w:line="278" w:lineRule="exact"/>
              <w:ind w:right="52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Утверждение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Всеобщей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Декларации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человека ООН (1948)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7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обществознания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7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10.12.2026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2"/>
        </w:trPr>
        <w:tc>
          <w:tcPr>
            <w:tcW w:w="5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7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before="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Заседание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Совета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школы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вопросам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проведения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новогоднего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праздника</w:t>
            </w:r>
            <w:proofErr w:type="gramEnd"/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планирование</w:t>
            </w:r>
          </w:p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мероприятий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период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зимних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каникул.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1" w:line="211" w:lineRule="auto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Ответственный </w:t>
            </w:r>
            <w:r w:rsidRPr="00CA5686">
              <w:rPr>
                <w:rFonts w:ascii="Times New Roman" w:eastAsia="Times New Roman" w:hAnsi="Times New Roman"/>
                <w:sz w:val="24"/>
              </w:rPr>
              <w:t>по ВР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70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260 лет со дня рождения Н.Карамзина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36" w:lineRule="exact"/>
              <w:ind w:right="6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12.12.2026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E3A1D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14.12</w:t>
            </w:r>
          </w:p>
        </w:tc>
      </w:tr>
      <w:tr w:rsidR="00146819" w:rsidRPr="00CA5686" w:rsidTr="00146819">
        <w:trPr>
          <w:trHeight w:val="496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инвалидов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52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Индивидуальные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групповые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консультации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 собрания для родителей.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pgSz w:w="16840" w:h="11910" w:orient="landscape"/>
          <w:pgMar w:top="18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789"/>
        <w:gridCol w:w="6097"/>
        <w:gridCol w:w="1838"/>
        <w:gridCol w:w="2078"/>
        <w:gridCol w:w="1853"/>
      </w:tblGrid>
      <w:tr w:rsidR="00146819" w:rsidRPr="00CA5686" w:rsidTr="00146819">
        <w:trPr>
          <w:trHeight w:val="465"/>
        </w:trPr>
        <w:tc>
          <w:tcPr>
            <w:tcW w:w="5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</w:t>
            </w:r>
          </w:p>
          <w:p w:rsidR="00146819" w:rsidRPr="00CA5686" w:rsidRDefault="00146819" w:rsidP="00146819">
            <w:pPr>
              <w:spacing w:before="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воспитание</w:t>
            </w: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 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школе.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0" w:lineRule="exact"/>
              <w:ind w:right="6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Генеральная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уборка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кабинетов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(перед зимними каникулами).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0" w:lineRule="exact"/>
              <w:ind w:right="65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Перед каникулами.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103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просвещение,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профилактика</w:t>
            </w:r>
          </w:p>
          <w:p w:rsidR="00146819" w:rsidRPr="00CA5686" w:rsidRDefault="00146819" w:rsidP="00146819">
            <w:pPr>
              <w:spacing w:before="4" w:line="235" w:lineRule="auto"/>
              <w:ind w:right="6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агрессии, деструктивного поведения, межличностных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подростковой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среде</w:t>
            </w:r>
          </w:p>
          <w:p w:rsidR="00146819" w:rsidRPr="00CA5686" w:rsidRDefault="00146819" w:rsidP="00146819">
            <w:pPr>
              <w:spacing w:before="4"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(классные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часы)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63" w:line="235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24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56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спасателя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before="2"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ФК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</w:rPr>
              <w:t>28.12</w:t>
            </w:r>
          </w:p>
        </w:tc>
      </w:tr>
      <w:tr w:rsidR="00146819" w:rsidRPr="00CA5686" w:rsidTr="00146819">
        <w:trPr>
          <w:trHeight w:val="791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часов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по</w:t>
            </w:r>
          </w:p>
          <w:p w:rsidR="00146819" w:rsidRPr="00CA5686" w:rsidRDefault="00146819" w:rsidP="00146819">
            <w:pPr>
              <w:spacing w:before="8" w:line="25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детского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травматизма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участием несовершеннолетних на дорогах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ОБЗР.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829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6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журналах по технике безопасности с учащимися</w:t>
            </w:r>
          </w:p>
          <w:p w:rsidR="00146819" w:rsidRPr="00CA5686" w:rsidRDefault="00146819" w:rsidP="00146819">
            <w:pPr>
              <w:spacing w:line="270" w:lineRule="exact"/>
              <w:rPr>
                <w:rFonts w:ascii="Times New Roman" w:eastAsia="Times New Roman" w:hAnsi="Times New Roman"/>
                <w:sz w:val="24"/>
              </w:rPr>
            </w:pPr>
            <w:proofErr w:type="gramStart"/>
            <w:r w:rsidRPr="00CA5686">
              <w:rPr>
                <w:rFonts w:ascii="Times New Roman" w:eastAsia="Times New Roman" w:hAnsi="Times New Roman"/>
                <w:sz w:val="24"/>
              </w:rPr>
              <w:t>(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«</w:t>
            </w:r>
            <w:proofErr w:type="gramEnd"/>
            <w:r w:rsidRPr="00CA5686">
              <w:rPr>
                <w:rFonts w:ascii="Times New Roman" w:eastAsia="Times New Roman" w:hAnsi="Times New Roman"/>
                <w:sz w:val="24"/>
              </w:rPr>
              <w:t>Внимание!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Каникулы»)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5" w:line="20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руководители.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5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973"/>
        </w:trPr>
        <w:tc>
          <w:tcPr>
            <w:tcW w:w="5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52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празднику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«Новый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год»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1" w:lineRule="auto"/>
              <w:ind w:right="9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Ответственный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ВР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Классные</w:t>
            </w:r>
          </w:p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Руководители 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52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14-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29.12.2026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2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кино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музыки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9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29.12.2026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974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57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«Новогодний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бал»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ind w:right="9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Ответственный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ВР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</w:p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руководитель,8 класс.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57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30.12.2026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789"/>
        <w:gridCol w:w="6097"/>
        <w:gridCol w:w="1838"/>
        <w:gridCol w:w="2078"/>
        <w:gridCol w:w="1853"/>
      </w:tblGrid>
      <w:tr w:rsidR="00146819" w:rsidRPr="00CA5686" w:rsidTr="00146819">
        <w:trPr>
          <w:trHeight w:val="470"/>
        </w:trPr>
        <w:tc>
          <w:tcPr>
            <w:tcW w:w="5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8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7</w:t>
            </w:r>
          </w:p>
        </w:tc>
        <w:tc>
          <w:tcPr>
            <w:tcW w:w="278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Охрана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природы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«Красная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книга»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Тверская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область.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биологии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78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День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энергетика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биологии</w:t>
            </w: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22.12.2026</w:t>
            </w:r>
          </w:p>
        </w:tc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3A1933" w:rsidRDefault="003A1933" w:rsidP="00146819">
      <w:pPr>
        <w:pStyle w:val="11"/>
        <w:spacing w:before="76"/>
        <w:ind w:left="0"/>
        <w:rPr>
          <w:spacing w:val="-2"/>
        </w:rPr>
      </w:pPr>
    </w:p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F374F5" w:rsidRDefault="00146819" w:rsidP="00146819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 w:rsidRPr="00F374F5">
        <w:rPr>
          <w:rFonts w:ascii="Times New Roman" w:eastAsia="Times New Roman" w:hAnsi="Times New Roman" w:cs="Times New Roman"/>
          <w:color w:val="FF0000"/>
          <w:spacing w:val="-2"/>
          <w:sz w:val="24"/>
        </w:rPr>
        <w:t>Январь</w:t>
      </w:r>
    </w:p>
    <w:p w:rsidR="00146819" w:rsidRPr="00E41FA4" w:rsidRDefault="00146819" w:rsidP="0014681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color w:val="4472C4" w:themeColor="accent1"/>
          <w:sz w:val="24"/>
        </w:rPr>
      </w:pP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Обязательный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3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2"/>
          <w:sz w:val="24"/>
        </w:rPr>
        <w:t>компонент:</w:t>
      </w:r>
    </w:p>
    <w:p w:rsidR="00146819" w:rsidRPr="00E41FA4" w:rsidRDefault="00146819" w:rsidP="00146819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b/>
          <w:color w:val="4472C4" w:themeColor="accent1"/>
          <w:sz w:val="24"/>
        </w:rPr>
      </w:pP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25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2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января: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6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День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российского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2"/>
          <w:sz w:val="24"/>
        </w:rPr>
        <w:t>студенчества;</w:t>
      </w:r>
    </w:p>
    <w:p w:rsidR="00146819" w:rsidRPr="00E41FA4" w:rsidRDefault="00146819" w:rsidP="00146819">
      <w:pPr>
        <w:widowControl w:val="0"/>
        <w:autoSpaceDE w:val="0"/>
        <w:autoSpaceDN w:val="0"/>
        <w:spacing w:before="4" w:after="0" w:line="235" w:lineRule="auto"/>
        <w:ind w:right="494"/>
        <w:rPr>
          <w:rFonts w:ascii="Times New Roman" w:eastAsia="Times New Roman" w:hAnsi="Times New Roman" w:cs="Times New Roman"/>
          <w:b/>
          <w:color w:val="4472C4" w:themeColor="accent1"/>
          <w:sz w:val="24"/>
        </w:rPr>
      </w:pP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27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января: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5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День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полного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5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освобождения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5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Ленинграда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2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от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фашистской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4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блокады,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3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День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9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освобождения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Красной армией крупнейшего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«лагеря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pacing w:val="-1"/>
          <w:sz w:val="24"/>
        </w:rPr>
        <w:t xml:space="preserve"> </w:t>
      </w:r>
      <w:r w:rsidRPr="00E41FA4">
        <w:rPr>
          <w:rFonts w:ascii="Times New Roman" w:eastAsia="Times New Roman" w:hAnsi="Times New Roman" w:cs="Times New Roman"/>
          <w:b/>
          <w:color w:val="4472C4" w:themeColor="accent1"/>
          <w:sz w:val="24"/>
        </w:rPr>
        <w:t>смерти» Аушвиц-Биркенау (Освенцима) — День памяти жертв Холокоста.</w:t>
      </w:r>
    </w:p>
    <w:p w:rsidR="00146819" w:rsidRPr="00F374F5" w:rsidRDefault="00146819" w:rsidP="00146819">
      <w:pPr>
        <w:widowControl w:val="0"/>
        <w:autoSpaceDE w:val="0"/>
        <w:autoSpaceDN w:val="0"/>
        <w:spacing w:before="56" w:after="0" w:line="240" w:lineRule="auto"/>
        <w:rPr>
          <w:rFonts w:ascii="Times New Roman" w:eastAsia="Times New Roman" w:hAnsi="Times New Roman" w:cs="Times New Roman"/>
          <w:color w:val="4472C4" w:themeColor="accent1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2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4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4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line="26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line="26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before="273" w:after="6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2209"/>
        <w:gridCol w:w="6442"/>
        <w:gridCol w:w="2411"/>
        <w:gridCol w:w="1910"/>
        <w:gridCol w:w="1417"/>
      </w:tblGrid>
      <w:tr w:rsidR="00146819" w:rsidRPr="00CA5686" w:rsidTr="00146819">
        <w:trPr>
          <w:trHeight w:val="507"/>
        </w:trPr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№п/п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8" w:line="240" w:lineRule="exact"/>
              <w:ind w:right="22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6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460"/>
        </w:trPr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0" w:lineRule="exact"/>
              <w:ind w:right="22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40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научного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познания</w:t>
            </w:r>
          </w:p>
        </w:tc>
        <w:tc>
          <w:tcPr>
            <w:tcW w:w="6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Предметная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неделя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2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1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18-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22.01.2027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 w:rsidSect="00146819">
          <w:pgSz w:w="16840" w:h="11910" w:orient="landscape"/>
          <w:pgMar w:top="0" w:right="992" w:bottom="494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2209"/>
        <w:gridCol w:w="4802"/>
        <w:gridCol w:w="1643"/>
        <w:gridCol w:w="2411"/>
        <w:gridCol w:w="1907"/>
        <w:gridCol w:w="1416"/>
      </w:tblGrid>
      <w:tr w:rsidR="00146819" w:rsidRPr="00CA5686" w:rsidTr="00146819">
        <w:trPr>
          <w:trHeight w:val="253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8F8F8"/>
            <w:hideMark/>
          </w:tcPr>
          <w:p w:rsidR="00146819" w:rsidRPr="00CA5686" w:rsidRDefault="00146819" w:rsidP="00146819">
            <w:pPr>
              <w:spacing w:line="234" w:lineRule="exact"/>
              <w:ind w:right="-1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олимпиадах,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конкурсах,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викторинах</w:t>
            </w: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18"/>
                <w:lang w:val="ru-RU"/>
              </w:rPr>
            </w:pP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19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24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0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разного</w:t>
            </w:r>
            <w:r w:rsidRPr="00CA5686">
              <w:rPr>
                <w:rFonts w:ascii="Times New Roman" w:eastAsia="Times New Roman" w:hAnsi="Times New Roman"/>
                <w:color w:val="000000"/>
                <w:spacing w:val="1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уровня.</w:t>
            </w:r>
          </w:p>
        </w:tc>
        <w:tc>
          <w:tcPr>
            <w:tcW w:w="2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на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школьном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сайте.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школы.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39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8F8F8"/>
            <w:hideMark/>
          </w:tcPr>
          <w:p w:rsidR="00146819" w:rsidRPr="00CA5686" w:rsidRDefault="00146819" w:rsidP="00146819">
            <w:pPr>
              <w:spacing w:line="21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Международный день интернета</w:t>
            </w:r>
          </w:p>
        </w:tc>
        <w:tc>
          <w:tcPr>
            <w:tcW w:w="2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 руководители</w:t>
            </w:r>
          </w:p>
        </w:tc>
        <w:tc>
          <w:tcPr>
            <w:tcW w:w="19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31.01.2027</w:t>
            </w:r>
          </w:p>
        </w:tc>
        <w:tc>
          <w:tcPr>
            <w:tcW w:w="14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10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line="190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48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Акция «Блокадная ласточка».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«Снятие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блокады</w:t>
            </w:r>
          </w:p>
          <w:p w:rsidR="00146819" w:rsidRPr="00CA5686" w:rsidRDefault="00146819" w:rsidP="00146819">
            <w:pPr>
              <w:spacing w:line="250" w:lineRule="exact"/>
              <w:ind w:right="17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Ленинграда»,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памяти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жертв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Холокоста.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C0FB5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C0FB5">
              <w:rPr>
                <w:rFonts w:ascii="Times New Roman" w:eastAsia="Times New Roman" w:hAnsi="Times New Roman"/>
                <w:sz w:val="24"/>
                <w:lang w:val="ru-RU"/>
              </w:rPr>
              <w:t>Учитель</w:t>
            </w:r>
            <w:r w:rsidRPr="004C0FB5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4C0FB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истории.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C0FB5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27.01.2027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родительские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собрания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классам.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C0FB5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C0FB5">
              <w:rPr>
                <w:rFonts w:ascii="Times New Roman" w:eastAsia="Times New Roman" w:hAnsi="Times New Roman"/>
                <w:sz w:val="24"/>
                <w:lang w:val="ru-RU"/>
              </w:rPr>
              <w:t>Инспектор</w:t>
            </w:r>
            <w:r w:rsidRPr="004C0FB5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4C0FB5">
              <w:rPr>
                <w:rFonts w:ascii="Times New Roman" w:eastAsia="Times New Roman" w:hAnsi="Times New Roman"/>
                <w:sz w:val="24"/>
                <w:lang w:val="ru-RU"/>
              </w:rPr>
              <w:t xml:space="preserve">по </w:t>
            </w:r>
            <w:r w:rsidRPr="004C0FB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охране</w:t>
            </w:r>
          </w:p>
          <w:p w:rsidR="00146819" w:rsidRPr="004C0FB5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C0FB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детства.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C0FB5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C0FB5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4C0FB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течение</w:t>
            </w:r>
          </w:p>
          <w:p w:rsidR="00146819" w:rsidRPr="004C0FB5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C0FB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830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4C0FB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Профилактические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беседы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инспектором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ПДН</w:t>
            </w:r>
          </w:p>
          <w:p w:rsidR="00146819" w:rsidRPr="00CA5686" w:rsidRDefault="00146819" w:rsidP="00146819">
            <w:pPr>
              <w:spacing w:line="274" w:lineRule="exact"/>
              <w:ind w:right="17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Сонковского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района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темы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:</w:t>
            </w:r>
            <w:proofErr w:type="gramEnd"/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«Ответственность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 нарушения правил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школе 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 уроке».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9" w:line="235" w:lineRule="auto"/>
              <w:ind w:right="6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 ПДН Сонковского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МО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1" w:line="211" w:lineRule="auto"/>
              <w:ind w:right="74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3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line="27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8"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Общешкольный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.</w:t>
            </w:r>
            <w:proofErr w:type="gramEnd"/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Открытие года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В</w:t>
            </w:r>
          </w:p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каникулярное время,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84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Рождество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Христово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(7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января)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12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каникулярное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время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200 лет со дня рождения Петра Семенова- Тян-Шанского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литературы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6" w:lineRule="exact"/>
              <w:ind w:right="12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02.01.2027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F374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12.01</w:t>
            </w: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155 лет со дня рождения композитора Александра Скрябина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музыки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06.01.2027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F374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13.01</w:t>
            </w: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российского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студенчества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25.01.2027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E22A58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195 лет со дня рождения художника Ивана Шишкина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E22A58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ИЗО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25.01.2027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Индивидуальные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групповые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консультации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для</w:t>
            </w:r>
          </w:p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родителей.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ind w:right="88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ind w:right="74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spacing w:before="220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139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line="204" w:lineRule="auto"/>
              <w:ind w:right="9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 воспитание</w:t>
            </w: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 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классу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3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российской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печати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13.01.2027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всемирный день таможенника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26.01.2027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64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130 лет со дня рождения Валентина Катаева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E22A58" w:rsidRDefault="00146819" w:rsidP="00146819">
            <w:pPr>
              <w:spacing w:line="231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Учитель литературы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28.01.2027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2209"/>
        <w:gridCol w:w="6444"/>
        <w:gridCol w:w="2411"/>
        <w:gridCol w:w="1907"/>
        <w:gridCol w:w="1416"/>
      </w:tblGrid>
      <w:tr w:rsidR="00146819" w:rsidRPr="00CA5686" w:rsidTr="00146819">
        <w:trPr>
          <w:trHeight w:val="782"/>
        </w:trPr>
        <w:tc>
          <w:tcPr>
            <w:tcW w:w="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22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Физическое</w:t>
            </w:r>
          </w:p>
          <w:p w:rsidR="00146819" w:rsidRPr="00CA5686" w:rsidRDefault="00146819" w:rsidP="00146819">
            <w:pPr>
              <w:spacing w:before="2"/>
              <w:ind w:right="9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воспитание,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благополучие.</w:t>
            </w: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часов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по</w:t>
            </w:r>
          </w:p>
          <w:p w:rsidR="00146819" w:rsidRPr="00CA5686" w:rsidRDefault="00146819" w:rsidP="00146819">
            <w:pPr>
              <w:spacing w:before="12" w:line="24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детского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травматизма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участием несовершеннолетних на дорогах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ОБЗР.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2" w:line="216" w:lineRule="auto"/>
              <w:ind w:right="74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955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просвещение,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агрессии,</w:t>
            </w:r>
          </w:p>
          <w:p w:rsidR="00146819" w:rsidRPr="00CA5686" w:rsidRDefault="00146819" w:rsidP="00146819">
            <w:pPr>
              <w:spacing w:before="11" w:line="31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деструктивного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поведения,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подростковой среде (классные часы)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84"/>
              <w:ind w:right="88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84"/>
              <w:ind w:right="74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 технике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журналах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учащимися.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Организация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досуговой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деятельности.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зимних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видов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спорта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каникулярное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время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защиты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персональных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данных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.</w:t>
            </w:r>
            <w:proofErr w:type="gramEnd"/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без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Интернета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31.01.2027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E22A58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28.01</w:t>
            </w:r>
          </w:p>
        </w:tc>
      </w:tr>
      <w:tr w:rsidR="00146819" w:rsidRPr="00CA5686" w:rsidTr="00146819">
        <w:trPr>
          <w:trHeight w:val="470"/>
        </w:trPr>
        <w:tc>
          <w:tcPr>
            <w:tcW w:w="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12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12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«Киноуроки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России»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ВР</w:t>
            </w: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24"/>
        </w:trPr>
        <w:tc>
          <w:tcPr>
            <w:tcW w:w="7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2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6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2" w:line="206" w:lineRule="auto"/>
              <w:ind w:right="58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заповедников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национальных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парков. </w:t>
            </w:r>
            <w:r w:rsidRPr="00CA5686">
              <w:rPr>
                <w:rFonts w:ascii="Times New Roman" w:eastAsia="Times New Roman" w:hAnsi="Times New Roman"/>
                <w:sz w:val="24"/>
              </w:rPr>
              <w:t>Виртуальные экскурсии (11 января)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line="211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Биологии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географии</w:t>
            </w:r>
          </w:p>
          <w:p w:rsidR="00146819" w:rsidRPr="00CA5686" w:rsidRDefault="00146819" w:rsidP="00146819">
            <w:pPr>
              <w:spacing w:line="225" w:lineRule="exac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2" w:line="206" w:lineRule="auto"/>
              <w:ind w:right="12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каникулярное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время.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p w:rsidR="00146819" w:rsidRPr="004C0FB5" w:rsidRDefault="00146819" w:rsidP="00146819">
      <w:pPr>
        <w:widowControl w:val="0"/>
        <w:autoSpaceDE w:val="0"/>
        <w:autoSpaceDN w:val="0"/>
        <w:spacing w:after="0" w:line="272" w:lineRule="exact"/>
        <w:ind w:right="582"/>
        <w:rPr>
          <w:rFonts w:ascii="Times New Roman" w:eastAsia="Times New Roman" w:hAnsi="Times New Roman" w:cs="Times New Roman"/>
          <w:color w:val="FF0000"/>
          <w:sz w:val="24"/>
        </w:rPr>
      </w:pPr>
      <w:r w:rsidRPr="004C0FB5">
        <w:rPr>
          <w:rFonts w:ascii="Times New Roman" w:eastAsia="Times New Roman" w:hAnsi="Times New Roman" w:cs="Times New Roman"/>
          <w:color w:val="FF0000"/>
          <w:spacing w:val="-2"/>
          <w:sz w:val="24"/>
        </w:rPr>
        <w:lastRenderedPageBreak/>
        <w:t>Февраль</w:t>
      </w:r>
    </w:p>
    <w:p w:rsidR="00146819" w:rsidRPr="004C0FB5" w:rsidRDefault="00146819" w:rsidP="00146819">
      <w:pPr>
        <w:widowControl w:val="0"/>
        <w:autoSpaceDE w:val="0"/>
        <w:autoSpaceDN w:val="0"/>
        <w:spacing w:after="0" w:line="272" w:lineRule="exact"/>
        <w:ind w:right="12240"/>
        <w:jc w:val="center"/>
        <w:rPr>
          <w:rFonts w:ascii="Times New Roman" w:eastAsia="Times New Roman" w:hAnsi="Times New Roman" w:cs="Times New Roman"/>
          <w:b/>
          <w:color w:val="0070C0"/>
          <w:sz w:val="24"/>
        </w:rPr>
      </w:pP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Обязательный</w:t>
      </w:r>
      <w:r w:rsidRPr="004C0FB5">
        <w:rPr>
          <w:rFonts w:ascii="Times New Roman" w:eastAsia="Times New Roman" w:hAnsi="Times New Roman" w:cs="Times New Roman"/>
          <w:b/>
          <w:color w:val="0070C0"/>
          <w:spacing w:val="-8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pacing w:val="-2"/>
          <w:sz w:val="24"/>
        </w:rPr>
        <w:t>компонент:</w:t>
      </w:r>
    </w:p>
    <w:p w:rsidR="00146819" w:rsidRPr="004C0FB5" w:rsidRDefault="00146819" w:rsidP="00146819">
      <w:pPr>
        <w:widowControl w:val="0"/>
        <w:autoSpaceDE w:val="0"/>
        <w:autoSpaceDN w:val="0"/>
        <w:spacing w:after="0" w:line="235" w:lineRule="auto"/>
        <w:ind w:right="4778"/>
        <w:rPr>
          <w:rFonts w:ascii="Times New Roman" w:eastAsia="Times New Roman" w:hAnsi="Times New Roman" w:cs="Times New Roman"/>
          <w:b/>
          <w:color w:val="0070C0"/>
          <w:sz w:val="24"/>
        </w:rPr>
      </w:pP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2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февраля: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День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разгрома</w:t>
      </w:r>
      <w:r w:rsidRPr="004C0FB5">
        <w:rPr>
          <w:rFonts w:ascii="Times New Roman" w:eastAsia="Times New Roman" w:hAnsi="Times New Roman" w:cs="Times New Roman"/>
          <w:b/>
          <w:color w:val="0070C0"/>
          <w:spacing w:val="-7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советскими</w:t>
      </w:r>
      <w:r w:rsidRPr="004C0FB5">
        <w:rPr>
          <w:rFonts w:ascii="Times New Roman" w:eastAsia="Times New Roman" w:hAnsi="Times New Roman" w:cs="Times New Roman"/>
          <w:b/>
          <w:color w:val="0070C0"/>
          <w:spacing w:val="-5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войсками</w:t>
      </w:r>
      <w:r w:rsidRPr="004C0FB5">
        <w:rPr>
          <w:rFonts w:ascii="Times New Roman" w:eastAsia="Times New Roman" w:hAnsi="Times New Roman" w:cs="Times New Roman"/>
          <w:b/>
          <w:color w:val="0070C0"/>
          <w:spacing w:val="-5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немецко-фашистских</w:t>
      </w:r>
      <w:r w:rsidRPr="004C0FB5">
        <w:rPr>
          <w:rFonts w:ascii="Times New Roman" w:eastAsia="Times New Roman" w:hAnsi="Times New Roman" w:cs="Times New Roman"/>
          <w:b/>
          <w:color w:val="0070C0"/>
          <w:spacing w:val="-6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войск</w:t>
      </w:r>
      <w:r w:rsidRPr="004C0FB5">
        <w:rPr>
          <w:rFonts w:ascii="Times New Roman" w:eastAsia="Times New Roman" w:hAnsi="Times New Roman" w:cs="Times New Roman"/>
          <w:b/>
          <w:color w:val="0070C0"/>
          <w:spacing w:val="-7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в Сталинградской</w:t>
      </w:r>
      <w:r w:rsidRPr="004C0FB5">
        <w:rPr>
          <w:rFonts w:ascii="Times New Roman" w:eastAsia="Times New Roman" w:hAnsi="Times New Roman" w:cs="Times New Roman"/>
          <w:b/>
          <w:color w:val="0070C0"/>
          <w:spacing w:val="-5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битве; 8 февраля: День российской науки;</w:t>
      </w:r>
    </w:p>
    <w:p w:rsidR="00146819" w:rsidRPr="004C0FB5" w:rsidRDefault="00146819" w:rsidP="00146819">
      <w:pPr>
        <w:widowControl w:val="0"/>
        <w:autoSpaceDE w:val="0"/>
        <w:autoSpaceDN w:val="0"/>
        <w:spacing w:before="6" w:after="0" w:line="230" w:lineRule="auto"/>
        <w:ind w:right="5332"/>
        <w:rPr>
          <w:rFonts w:ascii="Times New Roman" w:eastAsia="Times New Roman" w:hAnsi="Times New Roman" w:cs="Times New Roman"/>
          <w:b/>
          <w:color w:val="0070C0"/>
          <w:sz w:val="24"/>
        </w:rPr>
      </w:pP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15</w:t>
      </w:r>
      <w:r w:rsidRPr="004C0FB5">
        <w:rPr>
          <w:rFonts w:ascii="Times New Roman" w:eastAsia="Times New Roman" w:hAnsi="Times New Roman" w:cs="Times New Roman"/>
          <w:b/>
          <w:color w:val="0070C0"/>
          <w:spacing w:val="-3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февраля:</w:t>
      </w:r>
      <w:r w:rsidRPr="004C0FB5">
        <w:rPr>
          <w:rFonts w:ascii="Times New Roman" w:eastAsia="Times New Roman" w:hAnsi="Times New Roman" w:cs="Times New Roman"/>
          <w:b/>
          <w:color w:val="0070C0"/>
          <w:spacing w:val="-3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День</w:t>
      </w:r>
      <w:r w:rsidRPr="004C0FB5">
        <w:rPr>
          <w:rFonts w:ascii="Times New Roman" w:eastAsia="Times New Roman" w:hAnsi="Times New Roman" w:cs="Times New Roman"/>
          <w:b/>
          <w:color w:val="0070C0"/>
          <w:spacing w:val="-7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памяти</w:t>
      </w:r>
      <w:r w:rsidRPr="004C0FB5">
        <w:rPr>
          <w:rFonts w:ascii="Times New Roman" w:eastAsia="Times New Roman" w:hAnsi="Times New Roman" w:cs="Times New Roman"/>
          <w:b/>
          <w:color w:val="0070C0"/>
          <w:spacing w:val="-6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о</w:t>
      </w:r>
      <w:r w:rsidRPr="004C0FB5">
        <w:rPr>
          <w:rFonts w:ascii="Times New Roman" w:eastAsia="Times New Roman" w:hAnsi="Times New Roman" w:cs="Times New Roman"/>
          <w:b/>
          <w:color w:val="0070C0"/>
          <w:spacing w:val="-3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россиянах,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исполнявших</w:t>
      </w:r>
      <w:r w:rsidRPr="004C0FB5">
        <w:rPr>
          <w:rFonts w:ascii="Times New Roman" w:eastAsia="Times New Roman" w:hAnsi="Times New Roman" w:cs="Times New Roman"/>
          <w:b/>
          <w:color w:val="0070C0"/>
          <w:spacing w:val="-8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служебный</w:t>
      </w:r>
      <w:r w:rsidRPr="004C0FB5">
        <w:rPr>
          <w:rFonts w:ascii="Times New Roman" w:eastAsia="Times New Roman" w:hAnsi="Times New Roman" w:cs="Times New Roman"/>
          <w:b/>
          <w:color w:val="0070C0"/>
          <w:spacing w:val="-2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долг</w:t>
      </w:r>
      <w:r w:rsidRPr="004C0FB5">
        <w:rPr>
          <w:rFonts w:ascii="Times New Roman" w:eastAsia="Times New Roman" w:hAnsi="Times New Roman" w:cs="Times New Roman"/>
          <w:b/>
          <w:color w:val="0070C0"/>
          <w:spacing w:val="-6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за</w:t>
      </w:r>
      <w:r w:rsidRPr="004C0FB5">
        <w:rPr>
          <w:rFonts w:ascii="Times New Roman" w:eastAsia="Times New Roman" w:hAnsi="Times New Roman" w:cs="Times New Roman"/>
          <w:b/>
          <w:color w:val="0070C0"/>
          <w:spacing w:val="-4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пределами</w:t>
      </w:r>
      <w:r w:rsidRPr="004C0FB5">
        <w:rPr>
          <w:rFonts w:ascii="Times New Roman" w:eastAsia="Times New Roman" w:hAnsi="Times New Roman" w:cs="Times New Roman"/>
          <w:b/>
          <w:color w:val="0070C0"/>
          <w:spacing w:val="-2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Отечества; 21 февраля: Международный день родного языка;</w:t>
      </w:r>
    </w:p>
    <w:p w:rsidR="00146819" w:rsidRPr="004C0FB5" w:rsidRDefault="00146819" w:rsidP="00146819">
      <w:pPr>
        <w:widowControl w:val="0"/>
        <w:autoSpaceDE w:val="0"/>
        <w:autoSpaceDN w:val="0"/>
        <w:spacing w:after="6" w:line="240" w:lineRule="auto"/>
        <w:rPr>
          <w:rFonts w:ascii="Times New Roman" w:eastAsia="Times New Roman" w:hAnsi="Times New Roman" w:cs="Times New Roman"/>
          <w:b/>
          <w:color w:val="0070C0"/>
          <w:sz w:val="24"/>
        </w:rPr>
      </w:pP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23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февраля: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День</w:t>
      </w:r>
      <w:r w:rsidRPr="004C0FB5">
        <w:rPr>
          <w:rFonts w:ascii="Times New Roman" w:eastAsia="Times New Roman" w:hAnsi="Times New Roman" w:cs="Times New Roman"/>
          <w:b/>
          <w:color w:val="0070C0"/>
          <w:spacing w:val="-5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z w:val="24"/>
        </w:rPr>
        <w:t>защитника</w:t>
      </w:r>
      <w:r w:rsidRPr="004C0FB5">
        <w:rPr>
          <w:rFonts w:ascii="Times New Roman" w:eastAsia="Times New Roman" w:hAnsi="Times New Roman" w:cs="Times New Roman"/>
          <w:b/>
          <w:color w:val="0070C0"/>
          <w:spacing w:val="-1"/>
          <w:sz w:val="24"/>
        </w:rPr>
        <w:t xml:space="preserve"> </w:t>
      </w:r>
      <w:r w:rsidRPr="004C0FB5">
        <w:rPr>
          <w:rFonts w:ascii="Times New Roman" w:eastAsia="Times New Roman" w:hAnsi="Times New Roman" w:cs="Times New Roman"/>
          <w:b/>
          <w:color w:val="0070C0"/>
          <w:spacing w:val="-2"/>
          <w:sz w:val="24"/>
        </w:rPr>
        <w:t>Отечества.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70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5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56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74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line="26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before="267" w:after="11" w:line="240" w:lineRule="auto"/>
        <w:rPr>
          <w:rFonts w:ascii="Times New Roman" w:eastAsia="Times New Roman" w:hAnsi="Times New Roman" w:cs="Times New Roman"/>
          <w:sz w:val="24"/>
        </w:rPr>
      </w:pP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18"/>
        <w:gridCol w:w="6151"/>
        <w:gridCol w:w="2427"/>
        <w:gridCol w:w="2153"/>
        <w:gridCol w:w="1565"/>
      </w:tblGrid>
      <w:tr w:rsidR="00146819" w:rsidRPr="00CA5686" w:rsidTr="00146819">
        <w:trPr>
          <w:trHeight w:val="503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  <w:p w:rsidR="00146819" w:rsidRPr="00CA5686" w:rsidRDefault="00146819" w:rsidP="00146819">
            <w:pPr>
              <w:spacing w:line="24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п/п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</w:t>
            </w:r>
          </w:p>
          <w:p w:rsidR="00146819" w:rsidRPr="00CA5686" w:rsidRDefault="00146819" w:rsidP="00146819">
            <w:pPr>
              <w:spacing w:line="24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деятельности</w:t>
            </w:r>
          </w:p>
        </w:tc>
        <w:tc>
          <w:tcPr>
            <w:tcW w:w="6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6" w:lineRule="exact"/>
              <w:ind w:right="17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Дата</w:t>
            </w:r>
          </w:p>
          <w:p w:rsidR="00146819" w:rsidRPr="00CA5686" w:rsidRDefault="00146819" w:rsidP="00146819">
            <w:pPr>
              <w:spacing w:line="24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469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ind w:right="18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познания</w:t>
            </w:r>
          </w:p>
        </w:tc>
        <w:tc>
          <w:tcPr>
            <w:tcW w:w="6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 xml:space="preserve">разного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  <w:lang w:val="ru-RU"/>
              </w:rPr>
              <w:t>уровня.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2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ind w:right="4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1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54" w:line="26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российской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науки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(8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февраля)</w:t>
            </w:r>
          </w:p>
          <w:p w:rsidR="00146819" w:rsidRPr="00CA5686" w:rsidRDefault="00146819" w:rsidP="00146819">
            <w:pPr>
              <w:spacing w:before="10"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школьном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этапе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научно- практической конференции «Шаг в науку»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ind w:right="81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руководители, учителя-</w:t>
            </w:r>
          </w:p>
          <w:p w:rsidR="00146819" w:rsidRPr="00CA5686" w:rsidRDefault="00146819" w:rsidP="00146819">
            <w:pPr>
              <w:spacing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75" w:line="216" w:lineRule="auto"/>
              <w:ind w:right="17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По плану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 мероприятия.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" w:line="240" w:lineRule="exact"/>
              <w:ind w:right="47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 школьном сайте.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 школы.</w:t>
            </w:r>
          </w:p>
        </w:tc>
        <w:tc>
          <w:tcPr>
            <w:tcW w:w="2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6"/>
              <w:ind w:right="4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pgSz w:w="16840" w:h="11910" w:orient="landscape"/>
          <w:pgMar w:top="1340" w:right="992" w:bottom="526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218"/>
        <w:gridCol w:w="6150"/>
        <w:gridCol w:w="2429"/>
        <w:gridCol w:w="2150"/>
        <w:gridCol w:w="1565"/>
      </w:tblGrid>
      <w:tr w:rsidR="00146819" w:rsidRPr="00CA5686" w:rsidTr="00146819">
        <w:trPr>
          <w:trHeight w:val="734"/>
        </w:trPr>
        <w:tc>
          <w:tcPr>
            <w:tcW w:w="6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2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 w:line="206" w:lineRule="auto"/>
              <w:ind w:right="61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Профориентационные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экскурсии,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оформление тематических стендов.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before="10"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руководители,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7-9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классы.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</w:t>
            </w:r>
          </w:p>
          <w:p w:rsidR="00146819" w:rsidRPr="00CA5686" w:rsidRDefault="00146819" w:rsidP="00146819">
            <w:pPr>
              <w:spacing w:line="27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патриотическое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воинской славы России. День разгрома советскими войсками немецко-фашистких войск в Сталинградской битве.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ВР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дипломатического работника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" w:line="19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обществознания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10.02.2027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ind w:right="61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памяти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воинов-интернационалистов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России (15 февраля)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13.02.2027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29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памяти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А.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С.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Пушкина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(10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февраля)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1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</w:rPr>
              <w:t>литературы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,</w:t>
            </w:r>
            <w:proofErr w:type="gramEnd"/>
            <w:r w:rsidRPr="00CA5686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русского</w:t>
            </w:r>
          </w:p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языка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10.02.2027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21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февраля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.</w:t>
            </w:r>
            <w:proofErr w:type="gramEnd"/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родного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языка.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" w:line="204" w:lineRule="auto"/>
              <w:ind w:right="56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русского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языка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23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февраля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–День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Защитника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Отечества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" w:line="204" w:lineRule="auto"/>
              <w:ind w:right="56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" w:line="204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105 лет со дня рождения литературоведа Юрия Лотмана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литературы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26.02.2027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22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95E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Духовно-</w:t>
            </w:r>
          </w:p>
          <w:p w:rsidR="00146819" w:rsidRPr="002F395E" w:rsidRDefault="00146819" w:rsidP="00146819">
            <w:pPr>
              <w:spacing w:line="269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95E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нравственное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pacing w:before="2" w:line="211" w:lineRule="auto"/>
              <w:ind w:right="1243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F39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Индивидуальные</w:t>
            </w:r>
            <w:r w:rsidRPr="002F395E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F39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Pr="002F395E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F39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групповые</w:t>
            </w:r>
            <w:r w:rsidRPr="002F395E">
              <w:rPr>
                <w:rFonts w:ascii="Times New Roman" w:eastAsia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F395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консультации для родителей.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" w:line="211" w:lineRule="auto"/>
              <w:ind w:right="56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872"/>
        </w:trPr>
        <w:tc>
          <w:tcPr>
            <w:tcW w:w="64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2F395E" w:rsidRDefault="00146819" w:rsidP="0014681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175 лет со дня рождения русского писателя и публициста Николая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Георгиевича Гарина-Михайловского (наст. ф. Михайловский) (1852–1906)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" w:line="211" w:lineRule="auto"/>
              <w:ind w:right="566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литературы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16.02.2027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8"/>
        </w:trPr>
        <w:tc>
          <w:tcPr>
            <w:tcW w:w="648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46819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 день книгодарения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</w:p>
          <w:p w:rsidR="00146819" w:rsidRPr="002F395E" w:rsidRDefault="00146819" w:rsidP="00146819">
            <w:pPr>
              <w:spacing w:before="2" w:line="211" w:lineRule="auto"/>
              <w:ind w:right="1243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" w:line="211" w:lineRule="auto"/>
              <w:ind w:right="566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библиотекарь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14.02.2027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46819" w:rsidRPr="00E41FA4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12.02</w:t>
            </w:r>
          </w:p>
        </w:tc>
      </w:tr>
      <w:tr w:rsidR="00146819" w:rsidRPr="00CA5686" w:rsidTr="00146819">
        <w:trPr>
          <w:trHeight w:val="1704"/>
        </w:trPr>
        <w:tc>
          <w:tcPr>
            <w:tcW w:w="64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2F395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120 лет со дня рождения советского учёного, конструктора, главного организатора производства ракетно-космической техники и основоположника</w:t>
            </w:r>
          </w:p>
          <w:p w:rsidR="00146819" w:rsidRPr="002F395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практической космонавтики Сергея Павловича Королёва (1907–1966)</w:t>
            </w:r>
          </w:p>
          <w:p w:rsidR="00146819" w:rsidRPr="004E43F5" w:rsidRDefault="00146819" w:rsidP="00146819">
            <w:pPr>
              <w:spacing w:before="2" w:line="211" w:lineRule="auto"/>
              <w:ind w:right="1243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4E43F5" w:rsidRDefault="00146819" w:rsidP="00146819">
            <w:pPr>
              <w:spacing w:before="2" w:line="211" w:lineRule="auto"/>
              <w:ind w:right="566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Учитель физики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4E43F5" w:rsidRDefault="00146819" w:rsidP="00146819">
            <w:pPr>
              <w:spacing w:before="103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12.02 2027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4E43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4E43F5" w:rsidRDefault="00146819" w:rsidP="00146819">
            <w:pPr>
              <w:spacing w:before="85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spacing w:before="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воспитание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 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классу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гражданской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авиации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ОБРЗ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9.02.2027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Физическое</w:t>
            </w:r>
          </w:p>
          <w:p w:rsidR="00146819" w:rsidRPr="00CA5686" w:rsidRDefault="00146819" w:rsidP="00146819">
            <w:pPr>
              <w:ind w:right="18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воспитание,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Праздник</w:t>
            </w:r>
            <w:r w:rsidRPr="00CA5686">
              <w:rPr>
                <w:rFonts w:ascii="Times New Roman" w:eastAsia="Times New Roman" w:hAnsi="Times New Roman"/>
                <w:color w:val="000000"/>
                <w:spacing w:val="-6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«Защитники</w:t>
            </w:r>
            <w:r w:rsidRPr="00CA5686">
              <w:rPr>
                <w:rFonts w:ascii="Times New Roman" w:eastAsia="Times New Roman" w:hAnsi="Times New Roman"/>
                <w:color w:val="000000"/>
                <w:spacing w:val="-3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Отечества»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" w:line="196" w:lineRule="auto"/>
              <w:ind w:right="56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течение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950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просвещение,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профилактика</w:t>
            </w:r>
          </w:p>
          <w:p w:rsidR="00146819" w:rsidRPr="00CA5686" w:rsidRDefault="00146819" w:rsidP="00146819">
            <w:pPr>
              <w:spacing w:before="7" w:line="31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агрессии,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деструктивного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поведения,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 конфликтов в подростковой среде (классные часы)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79"/>
              <w:ind w:right="56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43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3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Районная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военно-спортивная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игра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«Зарница»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ind w:right="1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руководители,</w:t>
            </w:r>
          </w:p>
          <w:p w:rsidR="00146819" w:rsidRPr="00CA5686" w:rsidRDefault="00146819" w:rsidP="00146819">
            <w:pPr>
              <w:spacing w:line="24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организаторы.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 w:line="211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По плану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мероприятия.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60" w:firstRow="1" w:lastRow="1" w:firstColumn="0" w:lastColumn="1" w:noHBand="0" w:noVBand="0"/>
      </w:tblPr>
      <w:tblGrid>
        <w:gridCol w:w="648"/>
        <w:gridCol w:w="2218"/>
        <w:gridCol w:w="6150"/>
        <w:gridCol w:w="2429"/>
        <w:gridCol w:w="2150"/>
        <w:gridCol w:w="1565"/>
      </w:tblGrid>
      <w:tr w:rsidR="00146819" w:rsidRPr="00CA5686" w:rsidTr="00146819">
        <w:trPr>
          <w:trHeight w:val="791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часов</w:t>
            </w:r>
            <w:r w:rsidRPr="00CA5686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по</w:t>
            </w:r>
          </w:p>
          <w:p w:rsidR="00146819" w:rsidRPr="00CA5686" w:rsidRDefault="00146819" w:rsidP="00146819">
            <w:pPr>
              <w:spacing w:before="8" w:line="25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детского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травматизма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участием несовершеннолетних на дорогах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ОБЗР.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журналах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учащимися.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Спортивное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состязание</w:t>
            </w:r>
            <w:proofErr w:type="gramEnd"/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посвященное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Дню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защитника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Отечества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 плану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зимних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видов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спорта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07.02.2027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29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проведению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праздника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8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марта.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Классный</w:t>
            </w:r>
          </w:p>
          <w:p w:rsidR="00146819" w:rsidRPr="00CA5686" w:rsidRDefault="00146819" w:rsidP="00146819">
            <w:pPr>
              <w:spacing w:before="5" w:line="240" w:lineRule="exact"/>
              <w:ind w:right="81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руководитель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7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класса.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24.02-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05.03.2027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pacing w:val="-10"/>
                <w:sz w:val="24"/>
              </w:rPr>
            </w:pPr>
          </w:p>
        </w:tc>
        <w:tc>
          <w:tcPr>
            <w:tcW w:w="22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pacing w:val="-2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 день балета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7.02.2027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10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2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E06AAF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E06AAF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225 лет со дня рождения французского писателя, поэта и драматурга Виктора Марии Гюго (1802–1885)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E06AAF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Учитель литературы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5.02.2027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10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2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146819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146819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115 лет со дня рождения советского художника-иллюстратора Владимира Николаевича Минаева (1912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-</w:t>
            </w:r>
            <w:r w:rsidRPr="00146819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1993)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ИЗО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7.02.2027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10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2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Всемирный день борьбы с ненормативной лексикой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3.02.2027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6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10"/>
                <w:sz w:val="24"/>
              </w:rPr>
            </w:pPr>
          </w:p>
        </w:tc>
        <w:tc>
          <w:tcPr>
            <w:tcW w:w="22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pacing w:val="-2"/>
                <w:sz w:val="24"/>
              </w:rPr>
            </w:pP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Школьный этап Всероссийского конкурса «Живая классика»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 литературы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 течение 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51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1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6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День Арктики.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" w:line="211" w:lineRule="auto"/>
              <w:ind w:right="1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руководители.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28.02.20267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E45C4F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01.03</w:t>
            </w:r>
          </w:p>
        </w:tc>
      </w:tr>
    </w:tbl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E06AAF" w:rsidRDefault="00146819" w:rsidP="00146819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b/>
          <w:color w:val="FF0000"/>
          <w:sz w:val="24"/>
        </w:rPr>
      </w:pPr>
      <w:r w:rsidRPr="00E06AAF">
        <w:rPr>
          <w:rFonts w:ascii="Times New Roman" w:eastAsia="Times New Roman" w:hAnsi="Times New Roman" w:cs="Times New Roman"/>
          <w:b/>
          <w:color w:val="FF0000"/>
          <w:spacing w:val="-4"/>
          <w:sz w:val="24"/>
        </w:rPr>
        <w:t>Март</w:t>
      </w:r>
    </w:p>
    <w:p w:rsidR="00146819" w:rsidRPr="00E06AAF" w:rsidRDefault="00146819" w:rsidP="00146819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Обязательный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компонент:</w:t>
      </w:r>
    </w:p>
    <w:p w:rsidR="00146819" w:rsidRPr="00E06AAF" w:rsidRDefault="00146819" w:rsidP="00146819">
      <w:pPr>
        <w:widowControl w:val="0"/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8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марта: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Международный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1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женский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день;</w:t>
      </w:r>
    </w:p>
    <w:p w:rsidR="00146819" w:rsidRPr="00E06AAF" w:rsidRDefault="00146819" w:rsidP="00146819">
      <w:pPr>
        <w:widowControl w:val="0"/>
        <w:autoSpaceDE w:val="0"/>
        <w:autoSpaceDN w:val="0"/>
        <w:spacing w:after="0" w:line="240" w:lineRule="auto"/>
        <w:ind w:right="10143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18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марта: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воссоединения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Крыма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pacing w:val="-11"/>
          <w:sz w:val="24"/>
        </w:rPr>
        <w:t xml:space="preserve"> </w:t>
      </w:r>
      <w:r w:rsidRPr="00E06AAF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Россией 27 марта: Всемирный день театра.</w:t>
      </w:r>
    </w:p>
    <w:p w:rsidR="00146819" w:rsidRPr="00CA5686" w:rsidRDefault="00146819" w:rsidP="00146819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4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1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1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4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before="2"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6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1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74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3A1933" w:rsidRDefault="003A1933" w:rsidP="003A1933">
      <w:pPr>
        <w:pStyle w:val="11"/>
        <w:spacing w:before="76"/>
        <w:ind w:left="986"/>
        <w:jc w:val="center"/>
        <w:rPr>
          <w:spacing w:val="-2"/>
        </w:rPr>
      </w:pPr>
    </w:p>
    <w:p w:rsidR="00146819" w:rsidRPr="00146819" w:rsidRDefault="00146819" w:rsidP="00146819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  <w:r>
        <w:rPr>
          <w:spacing w:val="-2"/>
        </w:rPr>
        <w:t xml:space="preserve">                                 </w:t>
      </w:r>
      <w:r w:rsidRPr="00CA5686">
        <w:rPr>
          <w:sz w:val="24"/>
        </w:rPr>
        <w:t>Вариативный</w:t>
      </w:r>
      <w:r w:rsidRPr="00CA5686">
        <w:rPr>
          <w:spacing w:val="-5"/>
          <w:sz w:val="24"/>
        </w:rPr>
        <w:t xml:space="preserve"> </w:t>
      </w:r>
      <w:r w:rsidRPr="00CA5686">
        <w:rPr>
          <w:spacing w:val="-2"/>
          <w:sz w:val="24"/>
        </w:rPr>
        <w:t>компонент:</w:t>
      </w: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2208"/>
        <w:gridCol w:w="4854"/>
        <w:gridCol w:w="317"/>
        <w:gridCol w:w="3184"/>
        <w:gridCol w:w="2062"/>
        <w:gridCol w:w="1291"/>
        <w:gridCol w:w="7"/>
      </w:tblGrid>
      <w:tr w:rsidR="00146819" w:rsidRPr="00CA5686" w:rsidTr="00146819">
        <w:trPr>
          <w:trHeight w:val="508"/>
        </w:trPr>
        <w:tc>
          <w:tcPr>
            <w:tcW w:w="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8" w:line="240" w:lineRule="exact"/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253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познания</w:t>
            </w:r>
          </w:p>
        </w:tc>
        <w:tc>
          <w:tcPr>
            <w:tcW w:w="485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8F8F8"/>
            <w:hideMark/>
          </w:tcPr>
          <w:p w:rsidR="00146819" w:rsidRPr="00CA5686" w:rsidRDefault="00146819" w:rsidP="00146819">
            <w:pPr>
              <w:spacing w:line="234" w:lineRule="exact"/>
              <w:ind w:right="-1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,</w:t>
            </w:r>
            <w:proofErr w:type="gramEnd"/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конкурсах,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викторинах</w:t>
            </w:r>
          </w:p>
        </w:tc>
        <w:tc>
          <w:tcPr>
            <w:tcW w:w="3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18"/>
                <w:lang w:val="ru-RU"/>
              </w:rPr>
            </w:pPr>
          </w:p>
        </w:tc>
        <w:tc>
          <w:tcPr>
            <w:tcW w:w="31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Учителя-предметники.</w:t>
            </w:r>
          </w:p>
        </w:tc>
        <w:tc>
          <w:tcPr>
            <w:tcW w:w="2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ind w:right="77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29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разного</w:t>
            </w:r>
            <w:r w:rsidRPr="00CA5686">
              <w:rPr>
                <w:rFonts w:ascii="Times New Roman" w:eastAsia="Times New Roman" w:hAnsi="Times New Roman"/>
                <w:color w:val="000000"/>
                <w:spacing w:val="1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уровня.</w:t>
            </w:r>
          </w:p>
        </w:tc>
        <w:tc>
          <w:tcPr>
            <w:tcW w:w="31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9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Отражение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воспитательной</w:t>
            </w:r>
          </w:p>
          <w:p w:rsidR="00146819" w:rsidRPr="00CA5686" w:rsidRDefault="00146819" w:rsidP="00146819">
            <w:pPr>
              <w:spacing w:line="24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школьном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сайте.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Администрация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школы.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6" w:lineRule="exact"/>
              <w:ind w:right="77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5C2D1C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5C2D1C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90 лет со дня рождения первой в мире женщины-космонавта, Героя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5C2D1C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Советского Союза Валентины Васильевны Терешковой (р. 1937)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 физики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6" w:lineRule="exact"/>
              <w:ind w:right="77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6.03.2027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искусственного интеллекта (ИИ)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 информатики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6" w:lineRule="exact"/>
              <w:ind w:right="77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13.03.2027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67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4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воссоединения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Крыма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Россией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ind w:right="7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6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18.03.2027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62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6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выхода человека в космос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физики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18.03.2027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55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4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марта.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История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родного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края.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Ситская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битва.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9" w:lineRule="exact"/>
              <w:ind w:right="793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плану.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239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Общешкольный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Терроризм</w:t>
            </w:r>
            <w:proofErr w:type="gramEnd"/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 экстремизм – зло против человека»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77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"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Подготовка и участие в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районном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фестивале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детского творчества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 Радуга</w:t>
            </w:r>
            <w:proofErr w:type="gramEnd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 талантов».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Ответственный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ВР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77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145 лет со дня рождения русского поэта, писателя и переводчика Корнея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Ивановича Чуковского (н. ф. Корнейчуков Николай Васильевич) (1882–</w:t>
            </w:r>
          </w:p>
          <w:p w:rsidR="00146819" w:rsidRPr="002F395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1969)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 руководители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pacing w:line="250" w:lineRule="exact"/>
              <w:ind w:right="721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31.03.</w:t>
            </w:r>
          </w:p>
        </w:tc>
        <w:tc>
          <w:tcPr>
            <w:tcW w:w="12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2F395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Каникулярное время</w:t>
            </w:r>
          </w:p>
        </w:tc>
      </w:tr>
      <w:tr w:rsidR="00146819" w:rsidRPr="00CA5686" w:rsidTr="00146819">
        <w:trPr>
          <w:gridAfter w:val="1"/>
          <w:wAfter w:w="7" w:type="dxa"/>
          <w:trHeight w:val="508"/>
        </w:trPr>
        <w:tc>
          <w:tcPr>
            <w:tcW w:w="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Индивидуальные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групповые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консультации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 собрания для родителей.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56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</w:t>
            </w:r>
          </w:p>
          <w:p w:rsidR="00146819" w:rsidRPr="00CA5686" w:rsidRDefault="00146819" w:rsidP="00146819">
            <w:pPr>
              <w:spacing w:before="2"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воспитание</w:t>
            </w: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31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Профориентационные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экскурсии,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оформление тематических стендов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31" w:line="20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</w:rPr>
              <w:t>руководители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,</w:t>
            </w:r>
            <w:proofErr w:type="gramEnd"/>
            <w:r w:rsidRPr="00CA5686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7-9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классы.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" w:line="216" w:lineRule="auto"/>
              <w:ind w:right="77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56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before="31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8287B">
              <w:rPr>
                <w:rFonts w:ascii="Times New Roman" w:eastAsia="Times New Roman" w:hAnsi="Times New Roman"/>
                <w:sz w:val="24"/>
                <w:lang w:val="ru-RU"/>
              </w:rPr>
              <w:t>День наставника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before="31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8287B">
              <w:rPr>
                <w:rFonts w:ascii="Times New Roman" w:eastAsia="Times New Roman" w:hAnsi="Times New Roman"/>
                <w:sz w:val="24"/>
                <w:lang w:val="ru-RU"/>
              </w:rPr>
              <w:t>Классные</w:t>
            </w:r>
            <w:r w:rsidRPr="0088287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88287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before="20" w:line="216" w:lineRule="auto"/>
              <w:ind w:right="772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02.03.2027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56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31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Всемирный день защиты прав потребителей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before="31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8287B">
              <w:rPr>
                <w:rFonts w:ascii="Times New Roman" w:eastAsia="Times New Roman" w:hAnsi="Times New Roman"/>
                <w:sz w:val="24"/>
                <w:lang w:val="ru-RU"/>
              </w:rPr>
              <w:t>Классные</w:t>
            </w:r>
            <w:r w:rsidRPr="0088287B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88287B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before="20" w:line="216" w:lineRule="auto"/>
              <w:ind w:right="772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15.03.2027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88287B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88287B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Физическое</w:t>
            </w:r>
          </w:p>
          <w:p w:rsidR="00146819" w:rsidRPr="00CA5686" w:rsidRDefault="00146819" w:rsidP="00146819">
            <w:pPr>
              <w:ind w:right="1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воспитание,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благополучие.</w:t>
            </w: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Практическое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занятие</w:t>
            </w:r>
            <w:r w:rsidRPr="00CA5686">
              <w:rPr>
                <w:rFonts w:ascii="Times New Roman" w:eastAsia="Times New Roman" w:hAnsi="Times New Roman"/>
                <w:color w:val="000000"/>
                <w:spacing w:val="-9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по эвакуации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  <w:lang w:val="ru-RU"/>
              </w:rPr>
              <w:t xml:space="preserve"> учащихся.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Администрация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школы.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" w:line="196" w:lineRule="auto"/>
              <w:ind w:right="77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917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просвещение,</w:t>
            </w:r>
          </w:p>
          <w:p w:rsidR="00146819" w:rsidRPr="00CA5686" w:rsidRDefault="00146819" w:rsidP="00146819">
            <w:pPr>
              <w:spacing w:before="7" w:line="31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профилактика агрессии, деструктивного поведения,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201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line="235" w:lineRule="auto"/>
              <w:ind w:right="77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329"/>
        </w:trPr>
        <w:tc>
          <w:tcPr>
            <w:tcW w:w="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7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подростковой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среде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(классные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часы)</w:t>
            </w:r>
          </w:p>
        </w:tc>
        <w:tc>
          <w:tcPr>
            <w:tcW w:w="31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1055"/>
        </w:trPr>
        <w:tc>
          <w:tcPr>
            <w:tcW w:w="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62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тематических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часов по профилактике детского травматизма с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участием</w:t>
            </w:r>
          </w:p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несовершеннолетних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дорогах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9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69" w:line="216" w:lineRule="auto"/>
              <w:ind w:right="77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8"/>
        </w:trPr>
        <w:tc>
          <w:tcPr>
            <w:tcW w:w="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в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журналах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учащимися.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Заседание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Совета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школы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вопросам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правонарушений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среди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учащихся.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 охране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детства.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" w:line="204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Согласно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плану Совета школы.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316"/>
        </w:trPr>
        <w:tc>
          <w:tcPr>
            <w:tcW w:w="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" w:line="27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Соревнования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 подвижным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играм</w:t>
            </w:r>
          </w:p>
        </w:tc>
        <w:tc>
          <w:tcPr>
            <w:tcW w:w="31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5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2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5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 плану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12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281"/>
        </w:trPr>
        <w:tc>
          <w:tcPr>
            <w:tcW w:w="4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517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«Сильнее,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смелые,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ловкие»</w:t>
            </w:r>
          </w:p>
        </w:tc>
        <w:tc>
          <w:tcPr>
            <w:tcW w:w="31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Соревнования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настольному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теннису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 плану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6</w:t>
            </w:r>
          </w:p>
        </w:tc>
        <w:tc>
          <w:tcPr>
            <w:tcW w:w="22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Экологическое</w:t>
            </w: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E43F5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4E43F5">
              <w:rPr>
                <w:rFonts w:ascii="Times New Roman" w:eastAsia="Times New Roman" w:hAnsi="Times New Roman"/>
                <w:sz w:val="24"/>
                <w:lang w:val="ru-RU"/>
              </w:rPr>
              <w:t>Международный день рек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. </w:t>
            </w:r>
            <w:r w:rsidRPr="004E43F5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230 лет со дня рождения русского путешественника, адмирала, одного из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4E43F5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учредителей Русского Географического общества Фердинанда Петровича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4E43F5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Врангеля (1797–1870)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E43F5" w:rsidRDefault="00146819" w:rsidP="00146819">
            <w:pPr>
              <w:spacing w:before="93"/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</w:pPr>
            <w:r w:rsidRPr="004E43F5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Учитель географии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E43F5">
              <w:rPr>
                <w:rFonts w:ascii="Times New Roman" w:eastAsia="Times New Roman" w:hAnsi="Times New Roman"/>
                <w:sz w:val="24"/>
                <w:lang w:val="ru-RU"/>
              </w:rPr>
              <w:t>14.03.2027</w:t>
            </w:r>
          </w:p>
          <w:p w:rsidR="00146819" w:rsidRPr="004E43F5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12.03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12.03</w:t>
            </w: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4E43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4E43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E43F5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E43F5">
              <w:rPr>
                <w:rFonts w:ascii="Times New Roman" w:eastAsia="Times New Roman" w:hAnsi="Times New Roman"/>
                <w:sz w:val="24"/>
                <w:lang w:val="ru-RU"/>
              </w:rPr>
              <w:t>Международный день лесов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E43F5" w:rsidRDefault="00146819" w:rsidP="00146819">
            <w:pPr>
              <w:spacing w:before="93"/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</w:pPr>
            <w:r w:rsidRPr="004E43F5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Учитель географии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E43F5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E43F5">
              <w:rPr>
                <w:rFonts w:ascii="Times New Roman" w:eastAsia="Times New Roman" w:hAnsi="Times New Roman"/>
                <w:sz w:val="24"/>
                <w:lang w:val="ru-RU"/>
              </w:rPr>
              <w:t>21.03.2027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19.03</w:t>
            </w: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4E43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4E43F5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4E43F5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4E43F5">
              <w:rPr>
                <w:rFonts w:ascii="Times New Roman" w:eastAsia="Times New Roman" w:hAnsi="Times New Roman"/>
                <w:sz w:val="24"/>
                <w:lang w:val="ru-RU"/>
              </w:rPr>
              <w:t xml:space="preserve">Международная акция «Час </w:t>
            </w:r>
            <w:r>
              <w:rPr>
                <w:rFonts w:ascii="Times New Roman" w:eastAsia="Times New Roman" w:hAnsi="Times New Roman"/>
                <w:sz w:val="24"/>
              </w:rPr>
              <w:t>Земли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»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pacing w:val="-5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Учитель географии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22.03.2027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 День Земли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pacing w:val="-5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Учитель географии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14.03.2027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12.03</w:t>
            </w:r>
          </w:p>
        </w:tc>
      </w:tr>
      <w:tr w:rsidR="00146819" w:rsidRPr="00CA5686" w:rsidTr="00146819">
        <w:trPr>
          <w:gridAfter w:val="1"/>
          <w:wAfter w:w="7" w:type="dxa"/>
          <w:trHeight w:val="508"/>
        </w:trPr>
        <w:tc>
          <w:tcPr>
            <w:tcW w:w="4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7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27 марта.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театра.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Руководитель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школьного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театра.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8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 день писателя.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line="236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Учитель литературы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3.03.2027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 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поэзии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(21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марта)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</w:rPr>
              <w:t>литературы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,</w:t>
            </w:r>
            <w:proofErr w:type="gramEnd"/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музыки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21.03.2027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88287B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22.03</w:t>
            </w:r>
          </w:p>
        </w:tc>
      </w:tr>
      <w:tr w:rsidR="00146819" w:rsidRPr="00CA5686" w:rsidTr="00146819">
        <w:trPr>
          <w:gridAfter w:val="1"/>
          <w:wAfter w:w="7" w:type="dxa"/>
          <w:trHeight w:val="700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88287B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100 лет со дня рождения русского виолончелиста, дирижера Мстислава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88287B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Леопольдовича Ростроповича (1927–2007)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музыки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2F395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29.03 каникулярное время</w:t>
            </w:r>
          </w:p>
        </w:tc>
      </w:tr>
      <w:tr w:rsidR="00146819" w:rsidRPr="00CA5686" w:rsidTr="00146819">
        <w:trPr>
          <w:gridAfter w:val="1"/>
          <w:wAfter w:w="7" w:type="dxa"/>
          <w:trHeight w:val="700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88287B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115 лет со дня рождения художника-иллюстратора Константина Павловича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88287B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Ротова (1902–1959)</w:t>
            </w:r>
          </w:p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 ИЗО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04.03.2027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700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2F395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240 лет со дня рождения художника Ореста Адамовича Кипренского (1782–1836)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2F395E" w:rsidRDefault="00146819" w:rsidP="00146819">
            <w:pPr>
              <w:spacing w:before="19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ИЗО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24.03.2027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700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работника культуры.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 музыки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94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25.03.2027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gridAfter w:val="1"/>
          <w:wAfter w:w="7" w:type="dxa"/>
          <w:trHeight w:val="507"/>
        </w:trPr>
        <w:tc>
          <w:tcPr>
            <w:tcW w:w="4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6" w:line="204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 праздника посвященного Международному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женскому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дню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8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марта.</w:t>
            </w:r>
          </w:p>
        </w:tc>
        <w:tc>
          <w:tcPr>
            <w:tcW w:w="3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88287B" w:rsidRDefault="00146819" w:rsidP="00146819">
            <w:pPr>
              <w:spacing w:before="16" w:line="204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</w:rPr>
              <w:t>руководитель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класса</w:t>
            </w:r>
            <w:proofErr w:type="gramEnd"/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.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ВР</w:t>
            </w:r>
          </w:p>
        </w:tc>
        <w:tc>
          <w:tcPr>
            <w:tcW w:w="2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01-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08.03.2027</w:t>
            </w:r>
          </w:p>
        </w:tc>
        <w:tc>
          <w:tcPr>
            <w:tcW w:w="1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4E43F5" w:rsidRDefault="00146819" w:rsidP="00146819">
      <w:pPr>
        <w:widowControl w:val="0"/>
        <w:autoSpaceDE w:val="0"/>
        <w:autoSpaceDN w:val="0"/>
        <w:spacing w:after="0" w:line="240" w:lineRule="auto"/>
        <w:ind w:right="450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     </w:t>
      </w:r>
      <w:r w:rsidRPr="004E43F5">
        <w:rPr>
          <w:rFonts w:ascii="Times New Roman" w:eastAsia="Times New Roman" w:hAnsi="Times New Roman" w:cs="Times New Roman"/>
          <w:b/>
          <w:color w:val="FF0000"/>
          <w:spacing w:val="-2"/>
          <w:sz w:val="24"/>
        </w:rPr>
        <w:t>Апрель</w:t>
      </w:r>
    </w:p>
    <w:p w:rsidR="00146819" w:rsidRPr="004E43F5" w:rsidRDefault="00146819" w:rsidP="00146819">
      <w:pPr>
        <w:widowControl w:val="0"/>
        <w:autoSpaceDE w:val="0"/>
        <w:autoSpaceDN w:val="0"/>
        <w:spacing w:before="3" w:after="0" w:line="240" w:lineRule="auto"/>
        <w:ind w:right="12240"/>
        <w:jc w:val="center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Обязательный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8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компонент:</w:t>
      </w:r>
    </w:p>
    <w:p w:rsidR="00146819" w:rsidRPr="004E43F5" w:rsidRDefault="00146819" w:rsidP="00146819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12 апреля: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1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космонавтики;</w:t>
      </w:r>
    </w:p>
    <w:p w:rsidR="00146819" w:rsidRPr="004E43F5" w:rsidRDefault="00146819" w:rsidP="00146819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19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апреля: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1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памяти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1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геноциде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советского народа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нацистами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8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их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пособниками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годы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Великой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Отечественной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4E43F5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войны</w:t>
      </w:r>
    </w:p>
    <w:p w:rsidR="00146819" w:rsidRPr="00CA5686" w:rsidRDefault="00146819" w:rsidP="00146819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7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52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36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4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8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line="26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2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line="26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pacing w:before="2" w:line="26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hideMark/>
          </w:tcPr>
          <w:p w:rsidR="00146819" w:rsidRPr="00CA5686" w:rsidRDefault="00146819" w:rsidP="00146819">
            <w:pPr>
              <w:spacing w:before="13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3A1933" w:rsidRDefault="003A1933" w:rsidP="003A1933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before="273" w:after="6" w:line="240" w:lineRule="auto"/>
        <w:rPr>
          <w:rFonts w:ascii="Times New Roman" w:eastAsia="Times New Roman" w:hAnsi="Times New Roman" w:cs="Times New Roman"/>
          <w:sz w:val="24"/>
        </w:rPr>
      </w:pP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208"/>
        <w:gridCol w:w="5554"/>
        <w:gridCol w:w="931"/>
        <w:gridCol w:w="1795"/>
        <w:gridCol w:w="1920"/>
        <w:gridCol w:w="1565"/>
      </w:tblGrid>
      <w:tr w:rsidR="00146819" w:rsidRPr="00CA5686" w:rsidTr="00146819">
        <w:trPr>
          <w:trHeight w:val="503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0" w:lineRule="exact"/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10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before="3"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470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познания</w:t>
            </w: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 xml:space="preserve">разного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  <w:lang w:val="ru-RU"/>
              </w:rPr>
              <w:t>уровня.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</w:t>
            </w:r>
          </w:p>
          <w:p w:rsidR="00146819" w:rsidRPr="00CA5686" w:rsidRDefault="00146819" w:rsidP="00146819">
            <w:pPr>
              <w:spacing w:line="22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предметники.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75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70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Всесоюзные проверочные работы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3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 школы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75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3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55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F8F8F8"/>
            <w:hideMark/>
          </w:tcPr>
          <w:p w:rsidR="00146819" w:rsidRPr="001209E5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1209E5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125 лет со дня рождения русской писательницы Ольги Васильевны Перовской (1902–1961)</w:t>
            </w:r>
          </w:p>
          <w:p w:rsidR="00146819" w:rsidRPr="00043C53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043C53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«Мармотка», «Ребята и зверята», «Тигренок Васька»</w:t>
            </w:r>
          </w:p>
          <w:p w:rsidR="00146819" w:rsidRPr="00CA5686" w:rsidRDefault="00146819" w:rsidP="00146819">
            <w:pPr>
              <w:spacing w:line="21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93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16"/>
                <w:lang w:val="ru-RU"/>
              </w:rPr>
            </w:pP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46819" w:rsidRPr="001209E5" w:rsidRDefault="00146819" w:rsidP="00146819">
            <w:pPr>
              <w:spacing w:before="85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1209E5">
              <w:rPr>
                <w:rFonts w:ascii="Times New Roman" w:eastAsia="Times New Roman" w:hAnsi="Times New Roman"/>
                <w:sz w:val="24"/>
                <w:lang w:val="ru-RU"/>
              </w:rPr>
              <w:t>Учитель</w:t>
            </w:r>
            <w:r w:rsidRPr="001209E5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1209E5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литератуы и нач кл.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146819" w:rsidRDefault="00146819" w:rsidP="00146819">
            <w:pPr>
              <w:spacing w:before="85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09.04.2027</w:t>
            </w:r>
          </w:p>
          <w:p w:rsidR="00146819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043C53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043C53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125 лет со дня рождения русской писательницы Валентины Александровны Осеевой (н. ф. Осеева-Хмелева) (1902–1969)</w:t>
            </w:r>
          </w:p>
          <w:p w:rsidR="00146819" w:rsidRPr="00043C53" w:rsidRDefault="00146819" w:rsidP="00146819">
            <w:pPr>
              <w:spacing w:line="19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Учитель нач. кл.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28.04.27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90 лет со дня рождения Беллы Ахмадулиной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92341E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92341E">
              <w:rPr>
                <w:rFonts w:ascii="Times New Roman" w:eastAsia="Times New Roman" w:hAnsi="Times New Roman"/>
                <w:sz w:val="24"/>
                <w:lang w:val="ru-RU"/>
              </w:rPr>
              <w:t>Учитель литературы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92341E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92341E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10.04.2027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2341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</w:tr>
      <w:tr w:rsidR="00146819" w:rsidRPr="00CA5686" w:rsidTr="00146819">
        <w:trPr>
          <w:trHeight w:val="501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92341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92341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919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Отражение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воспитательной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 школьном сайте.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Администрация школы.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75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9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ind w:right="1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12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апреля.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авиации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космонавтики.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12.04.2027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3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российского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парламентаризма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(27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апреля)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обществознания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3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истории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19.04.2027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воинской славы России. День победы русских воинов князя А.Невского над немецкими рыцарями на Чудском озере (Ледовое побоище, 1242)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истории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19.04.2027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492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270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13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before="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spacing w:before="44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Подготовка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празднику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Победы»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Администрация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школы,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классные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руководители, ответственный</w:t>
            </w:r>
            <w:r w:rsidRPr="00CA5686">
              <w:rPr>
                <w:rFonts w:ascii="Times New Roman" w:eastAsia="Times New Roman" w:hAnsi="Times New Roman"/>
                <w:spacing w:val="4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 УВР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spacing w:before="44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24.04-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09.05.2027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детской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книги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9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02.04.2027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дочери в России.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9" w:line="216" w:lineRule="auto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2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25.04.2027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солидарности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молодежи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45" w:line="204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6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24.04.2027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208"/>
        <w:gridCol w:w="6486"/>
        <w:gridCol w:w="1795"/>
        <w:gridCol w:w="1920"/>
        <w:gridCol w:w="1565"/>
      </w:tblGrid>
      <w:tr w:rsidR="00146819" w:rsidRPr="00CA5686" w:rsidTr="00146819">
        <w:trPr>
          <w:trHeight w:val="757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</w:t>
            </w:r>
          </w:p>
          <w:p w:rsidR="00146819" w:rsidRPr="00CA5686" w:rsidRDefault="00146819" w:rsidP="00146819">
            <w:pPr>
              <w:spacing w:line="27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воспитание</w:t>
            </w: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 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классу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ind w:right="7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День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геолога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1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географии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0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6.04.2027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33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охраны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труда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</w:t>
            </w:r>
          </w:p>
          <w:p w:rsidR="00146819" w:rsidRPr="00CA5686" w:rsidRDefault="00146819" w:rsidP="00146819">
            <w:pPr>
              <w:spacing w:before="11"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технологии, обществознания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0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28.04.2027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7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2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Физическое</w:t>
            </w:r>
          </w:p>
          <w:p w:rsidR="00146819" w:rsidRPr="00CA5686" w:rsidRDefault="00146819" w:rsidP="00146819">
            <w:pPr>
              <w:spacing w:before="2"/>
              <w:ind w:right="1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воспитание,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благополучие.</w:t>
            </w: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смеха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01.04.2027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Неделя психологии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психолог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20-23.04.2027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002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67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Всемирный день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здоровья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 xml:space="preserve">(7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</w:rPr>
              <w:t>апреля)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физической</w:t>
            </w:r>
          </w:p>
          <w:p w:rsidR="00146819" w:rsidRPr="00CA5686" w:rsidRDefault="00146819" w:rsidP="00146819">
            <w:pPr>
              <w:spacing w:line="250" w:lineRule="exact"/>
              <w:ind w:right="7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культуры,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ШСК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67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7.04.2027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950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просвещение,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агрессии,</w:t>
            </w:r>
          </w:p>
          <w:p w:rsidR="00146819" w:rsidRPr="00CA5686" w:rsidRDefault="00146819" w:rsidP="00146819">
            <w:pPr>
              <w:spacing w:before="7" w:line="31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деструктивного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поведения,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подростковой среде (классные часы)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7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79"/>
              <w:ind w:right="7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ind w:right="4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 тематических классных часов по профилактике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детского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травматизма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участием</w:t>
            </w:r>
          </w:p>
          <w:p w:rsidR="00146819" w:rsidRPr="00CA5686" w:rsidRDefault="00146819" w:rsidP="00146819">
            <w:pPr>
              <w:spacing w:line="24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несовершеннолетних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дорогах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ind w:right="7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2" w:line="206" w:lineRule="auto"/>
              <w:ind w:right="46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журналах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учащимися.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ind w:right="7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пожарной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охраны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РФ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(30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апреля).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30.04.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043C53" w:rsidRDefault="00146819" w:rsidP="00146819">
            <w:pPr>
              <w:spacing w:before="218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26.04.202</w:t>
            </w: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2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 день спорта на благо развития мира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 руковдители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6.04.2027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8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60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60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7" w:line="204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37" w:line="204" w:lineRule="auto"/>
              <w:ind w:right="75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>
          <w:type w:val="continuous"/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208"/>
        <w:gridCol w:w="6486"/>
        <w:gridCol w:w="1795"/>
        <w:gridCol w:w="1920"/>
        <w:gridCol w:w="1565"/>
      </w:tblGrid>
      <w:tr w:rsidR="00146819" w:rsidRPr="00CA5686" w:rsidTr="00146819">
        <w:trPr>
          <w:trHeight w:val="757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7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043C53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043C53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110 лет со дня рождения русского писателя, геолога Александра Ивановича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043C53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Шалимова (1917–1991)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3" w:line="199" w:lineRule="auto"/>
              <w:ind w:right="60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Учитель истори</w:t>
            </w:r>
            <w:r w:rsidRPr="00CA5686">
              <w:rPr>
                <w:rFonts w:ascii="Times New Roman" w:eastAsia="Times New Roman" w:hAnsi="Times New Roman"/>
                <w:sz w:val="24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географии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12.04.2027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043C53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13.04-16.04</w:t>
            </w:r>
          </w:p>
        </w:tc>
      </w:tr>
      <w:tr w:rsidR="00146819" w:rsidRPr="00CA5686" w:rsidTr="00146819">
        <w:trPr>
          <w:trHeight w:val="1343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235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Всемирный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Земли.</w:t>
            </w:r>
          </w:p>
        </w:tc>
        <w:tc>
          <w:tcPr>
            <w:tcW w:w="1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ind w:right="591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по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географии, биологии; классные</w:t>
            </w:r>
          </w:p>
          <w:p w:rsidR="00146819" w:rsidRPr="00CA5686" w:rsidRDefault="00146819" w:rsidP="00146819">
            <w:pPr>
              <w:spacing w:line="232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руководители.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235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22.04.2027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043C53" w:rsidRDefault="00146819" w:rsidP="00146819">
      <w:pPr>
        <w:widowControl w:val="0"/>
        <w:autoSpaceDE w:val="0"/>
        <w:autoSpaceDN w:val="0"/>
        <w:spacing w:after="0" w:line="275" w:lineRule="exact"/>
        <w:ind w:right="591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FF0000"/>
          <w:spacing w:val="-5"/>
          <w:sz w:val="24"/>
        </w:rPr>
        <w:t xml:space="preserve">     </w:t>
      </w:r>
      <w:r w:rsidRPr="00043C53">
        <w:rPr>
          <w:rFonts w:ascii="Times New Roman" w:eastAsia="Times New Roman" w:hAnsi="Times New Roman" w:cs="Times New Roman"/>
          <w:b/>
          <w:color w:val="FF0000"/>
          <w:spacing w:val="-5"/>
          <w:sz w:val="24"/>
        </w:rPr>
        <w:t>Май</w:t>
      </w:r>
    </w:p>
    <w:p w:rsidR="00146819" w:rsidRPr="0092341E" w:rsidRDefault="00146819" w:rsidP="00146819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Обязательный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компонент:</w:t>
      </w:r>
    </w:p>
    <w:p w:rsidR="00146819" w:rsidRPr="0092341E" w:rsidRDefault="00146819" w:rsidP="00146819">
      <w:pPr>
        <w:widowControl w:val="0"/>
        <w:autoSpaceDE w:val="0"/>
        <w:autoSpaceDN w:val="0"/>
        <w:spacing w:before="1" w:after="0" w:line="235" w:lineRule="auto"/>
        <w:ind w:right="12012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7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мая: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7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Праздник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13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Весны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Труда; 9 мая: День Победы;</w:t>
      </w:r>
    </w:p>
    <w:p w:rsidR="00146819" w:rsidRPr="0092341E" w:rsidRDefault="00146819" w:rsidP="00146819">
      <w:pPr>
        <w:widowControl w:val="0"/>
        <w:autoSpaceDE w:val="0"/>
        <w:autoSpaceDN w:val="0"/>
        <w:spacing w:after="0" w:line="235" w:lineRule="auto"/>
        <w:ind w:right="9274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19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мая: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8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детских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общественных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организаций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92341E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России; 24 мая: День славянской письменности и культуры.</w:t>
      </w:r>
    </w:p>
    <w:p w:rsidR="00146819" w:rsidRPr="00CA5686" w:rsidRDefault="00146819" w:rsidP="00146819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Всероссийский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проект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внеурочной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«Разговоры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важном».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465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82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Функциональная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грамотность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0" w:lineRule="exact"/>
              <w:ind w:right="99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 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8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</w:tbl>
    <w:p w:rsidR="00146819" w:rsidRPr="00CA5686" w:rsidRDefault="00146819" w:rsidP="00146819">
      <w:pPr>
        <w:shd w:val="clear" w:color="auto" w:fill="FFF2CC" w:themeFill="accent4" w:themeFillTint="33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 w:rsidSect="00146819">
          <w:pgSz w:w="16840" w:h="11910" w:orient="landscape"/>
          <w:pgMar w:top="0" w:right="992" w:bottom="364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941"/>
        <w:gridCol w:w="2693"/>
        <w:gridCol w:w="2410"/>
      </w:tblGrid>
      <w:tr w:rsidR="00146819" w:rsidRPr="00CA5686" w:rsidTr="00146819">
        <w:trPr>
          <w:trHeight w:val="253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248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ind w:right="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469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74"/>
              <w:ind w:right="93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74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Профориентация: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«Россия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страна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возможностей»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(«Билет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будущее»)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1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hd w:val="clear" w:color="auto" w:fill="FFF2CC" w:themeFill="accent4" w:themeFillTint="33"/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спортивный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клуб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hd w:val="clear" w:color="auto" w:fill="FFF2CC" w:themeFill="accent4" w:themeFillTint="33"/>
              <w:spacing w:line="27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  <w:tr w:rsidR="00146819" w:rsidRPr="00CA5686" w:rsidTr="00146819">
        <w:trPr>
          <w:trHeight w:val="551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ind w:right="30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7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Школьный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театр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line="25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Внеурочная</w:t>
            </w:r>
          </w:p>
          <w:p w:rsidR="00146819" w:rsidRPr="00CA5686" w:rsidRDefault="00146819" w:rsidP="00146819">
            <w:pPr>
              <w:shd w:val="clear" w:color="auto" w:fill="FFF2CC" w:themeFill="accent4" w:themeFillTint="33"/>
              <w:spacing w:before="2" w:line="27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деятельность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DBDB"/>
            <w:hideMark/>
          </w:tcPr>
          <w:p w:rsidR="00146819" w:rsidRPr="00CA5686" w:rsidRDefault="00146819" w:rsidP="00146819">
            <w:pPr>
              <w:shd w:val="clear" w:color="auto" w:fill="FFF2CC" w:themeFill="accent4" w:themeFillTint="33"/>
              <w:spacing w:before="1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before="264" w:after="0" w:line="240" w:lineRule="auto"/>
        <w:rPr>
          <w:rFonts w:ascii="Times New Roman" w:eastAsia="Times New Roman" w:hAnsi="Times New Roman" w:cs="Times New Roman"/>
          <w:sz w:val="24"/>
        </w:rPr>
      </w:pP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p w:rsidR="00146819" w:rsidRPr="00CA5686" w:rsidRDefault="00146819" w:rsidP="00146819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04"/>
        <w:gridCol w:w="5166"/>
        <w:gridCol w:w="3183"/>
        <w:gridCol w:w="1944"/>
        <w:gridCol w:w="1411"/>
      </w:tblGrid>
      <w:tr w:rsidR="00146819" w:rsidRPr="00CA5686" w:rsidTr="00146819">
        <w:trPr>
          <w:trHeight w:val="498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0" w:lineRule="exact"/>
              <w:ind w:right="10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 xml:space="preserve">№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п/п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9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before="9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0" w:lineRule="exact"/>
              <w:ind w:right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146819" w:rsidRPr="00CA5686" w:rsidTr="00146819">
        <w:trPr>
          <w:trHeight w:val="469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ind w:right="17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познания</w:t>
            </w: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color w:val="000000"/>
                <w:spacing w:val="-4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>олимпиадах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  <w:lang w:val="ru-RU"/>
              </w:rPr>
              <w:t xml:space="preserve">разного </w:t>
            </w:r>
            <w:r w:rsidRPr="00CA5686">
              <w:rPr>
                <w:rFonts w:ascii="Times New Roman" w:eastAsia="Times New Roman" w:hAnsi="Times New Roman"/>
                <w:color w:val="000000"/>
                <w:spacing w:val="-2"/>
                <w:sz w:val="24"/>
                <w:shd w:val="clear" w:color="auto" w:fill="F8F8F8"/>
                <w:lang w:val="ru-RU"/>
              </w:rPr>
              <w:t>уровня.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Учителя-предметники.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78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Отражение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воспитательной</w:t>
            </w:r>
          </w:p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деятельности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школьном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сайте.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Администрация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школы.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рождения Российского интернета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 информатики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8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17.05.2027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92341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92341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150 лет со дня рождения русского гидрографа и исследователя Арктики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92341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Георгия Яковлевича Седова (1877–1914)</w:t>
            </w:r>
          </w:p>
          <w:p w:rsidR="00146819" w:rsidRPr="00CA5686" w:rsidRDefault="00146819" w:rsidP="00146819">
            <w:pPr>
              <w:spacing w:line="24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географии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05.05.2027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98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37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before="174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ind w:right="22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74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мая.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Весны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Труда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28.04-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05.05.2027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6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Последнего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звонка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" w:line="240" w:lineRule="exact"/>
              <w:ind w:right="688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Администрация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школы, ответственный по ВР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0" w:lineRule="exact"/>
              <w:ind w:right="78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Черноморского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флота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ВМФ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истории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и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ОБЗР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13.05.2027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8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:rsidR="00146819" w:rsidRPr="0092341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</w:pPr>
            <w:r w:rsidRPr="0092341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120 лет со дня рождения советского военного лётчика, героя Великой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92341E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>Отечественной воны Николая Гастелло (1907–1941)</w:t>
            </w:r>
          </w:p>
          <w:p w:rsidR="00146819" w:rsidRPr="0092341E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F5F8B"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135 лет со дня рождения русского писателя 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46819" w:rsidRPr="0092341E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Ответственный по ОВР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46819" w:rsidRPr="0092341E" w:rsidRDefault="00146819" w:rsidP="00146819">
            <w:pPr>
              <w:spacing w:line="253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06.05.27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46819" w:rsidRPr="0092341E" w:rsidRDefault="00146819" w:rsidP="00146819">
            <w:pPr>
              <w:rPr>
                <w:rFonts w:ascii="Times New Roman" w:eastAsia="Times New Roman" w:hAnsi="Times New Roman"/>
                <w:sz w:val="20"/>
                <w:lang w:val="ru-RU"/>
              </w:rPr>
            </w:pPr>
          </w:p>
        </w:tc>
      </w:tr>
      <w:tr w:rsidR="00146819" w:rsidRPr="00CA5686" w:rsidTr="00146819">
        <w:trPr>
          <w:trHeight w:val="40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46819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3C339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Константина Георгиевича</w:t>
            </w:r>
            <w:r>
              <w:rPr>
                <w:rFonts w:ascii="Times New Roman" w:eastAsia="Times New Roman" w:hAnsi="Times New Roman"/>
                <w:color w:val="34343C"/>
                <w:sz w:val="24"/>
                <w:szCs w:val="24"/>
                <w:lang w:val="ru-RU" w:eastAsia="ru-RU"/>
              </w:rPr>
              <w:t xml:space="preserve"> </w:t>
            </w:r>
            <w:r w:rsidRPr="003C339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>Паустовского</w:t>
            </w:r>
          </w:p>
          <w:p w:rsidR="00146819" w:rsidRPr="003C3392" w:rsidRDefault="00146819" w:rsidP="00146819">
            <w:pPr>
              <w:shd w:val="clear" w:color="auto" w:fill="FFFFFF"/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</w:pPr>
            <w:r w:rsidRPr="003C3392">
              <w:rPr>
                <w:rFonts w:ascii="Times New Roman" w:eastAsia="Times New Roman" w:hAnsi="Times New Roman"/>
                <w:color w:val="34343C"/>
                <w:sz w:val="24"/>
                <w:szCs w:val="24"/>
                <w:lang w:eastAsia="ru-RU"/>
              </w:rPr>
              <w:t xml:space="preserve"> (1892–1968)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92341E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Ответственный по ОВР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3C3392" w:rsidRDefault="00146819" w:rsidP="00146819">
            <w:pPr>
              <w:spacing w:line="253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31.05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3C3392" w:rsidRDefault="00146819" w:rsidP="00146819">
            <w:pPr>
              <w:rPr>
                <w:rFonts w:ascii="Times New Roman" w:eastAsia="Times New Roman" w:hAnsi="Times New Roman"/>
                <w:sz w:val="20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lang w:val="ru-RU"/>
              </w:rPr>
              <w:t>В  ЛОШ</w:t>
            </w:r>
            <w:proofErr w:type="gramEnd"/>
            <w:r>
              <w:rPr>
                <w:rFonts w:ascii="Times New Roman" w:eastAsia="Times New Roman" w:hAnsi="Times New Roman"/>
                <w:sz w:val="20"/>
                <w:lang w:val="ru-RU"/>
              </w:rPr>
              <w:t xml:space="preserve"> 3.06.27</w:t>
            </w:r>
          </w:p>
        </w:tc>
      </w:tr>
      <w:tr w:rsidR="00146819" w:rsidRPr="00CA5686" w:rsidTr="00146819">
        <w:trPr>
          <w:trHeight w:val="27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92341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146819" w:rsidRPr="0092341E" w:rsidRDefault="00146819" w:rsidP="00146819">
            <w:pPr>
              <w:rPr>
                <w:rFonts w:ascii="Times New Roman" w:eastAsia="Times New Roman" w:hAnsi="Times New Roman"/>
                <w:sz w:val="24"/>
                <w:lang w:val="ru-RU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пограничника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 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3" w:lineRule="exact"/>
              <w:rPr>
                <w:rFonts w:ascii="Times New Roman" w:eastAsia="Times New Roman" w:hAnsi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28.05.2027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988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Победы в Великой Отечественной войне.</w:t>
            </w:r>
          </w:p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Акции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дню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Победы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(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«</w:t>
            </w:r>
            <w:proofErr w:type="gramEnd"/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Георгиевская</w:t>
            </w:r>
          </w:p>
          <w:p w:rsidR="00146819" w:rsidRPr="00CA5686" w:rsidRDefault="00146819" w:rsidP="00146819">
            <w:pPr>
              <w:spacing w:before="7" w:line="216" w:lineRule="auto"/>
              <w:ind w:right="13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ленточка»,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«Бессмертный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полк»,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«Свеча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памяти» и др.)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6" w:line="228" w:lineRule="auto"/>
              <w:ind w:right="6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руководители, учитель истории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6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1-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9.05.2027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988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 воинской славы России. День победного завершения советскими войсками Крымской наступательной операции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6" w:line="228" w:lineRule="auto"/>
              <w:ind w:right="6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 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66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12.05.2027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детских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общественных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организаций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02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19.05.2027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5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2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6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146819" w:rsidRPr="00CA5686" w:rsidRDefault="00146819" w:rsidP="00146819">
            <w:pPr>
              <w:spacing w:before="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Возложение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цветов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памятнику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павшим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Героям</w:t>
            </w:r>
          </w:p>
          <w:p w:rsidR="00146819" w:rsidRPr="00CA5686" w:rsidRDefault="00146819" w:rsidP="00146819">
            <w:pPr>
              <w:spacing w:line="22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ВОВ.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Администрация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школы.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3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09.05.2027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2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Митинг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посвященный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Дню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Победы</w:t>
            </w:r>
          </w:p>
        </w:tc>
        <w:tc>
          <w:tcPr>
            <w:tcW w:w="3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ind w:right="74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Классные руководители,</w:t>
            </w:r>
          </w:p>
          <w:p w:rsidR="00146819" w:rsidRPr="00CA5686" w:rsidRDefault="00146819" w:rsidP="00146819">
            <w:pPr>
              <w:spacing w:line="23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ответственный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ВР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26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09.05.2027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before="49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170"/>
        <w:gridCol w:w="5243"/>
        <w:gridCol w:w="3231"/>
        <w:gridCol w:w="1983"/>
        <w:gridCol w:w="1296"/>
      </w:tblGrid>
      <w:tr w:rsidR="00146819" w:rsidRPr="00CA5686" w:rsidTr="00146819">
        <w:trPr>
          <w:trHeight w:val="469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 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семьи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(15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мая)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78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6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Международный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музеев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(18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мая)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8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Музейный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работник.</w:t>
            </w:r>
          </w:p>
        </w:tc>
        <w:tc>
          <w:tcPr>
            <w:tcW w:w="1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ind w:right="781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18.05.2027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146819" w:rsidRPr="00CA5686" w:rsidSect="00146819">
          <w:pgSz w:w="16840" w:h="11910" w:orient="landscape"/>
          <w:pgMar w:top="0" w:right="992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170"/>
        <w:gridCol w:w="5243"/>
        <w:gridCol w:w="3231"/>
        <w:gridCol w:w="1944"/>
        <w:gridCol w:w="1335"/>
      </w:tblGrid>
      <w:tr w:rsidR="00146819" w:rsidRPr="00CA5686" w:rsidTr="00146819">
        <w:trPr>
          <w:trHeight w:val="503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славянской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письменности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культуры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(24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мая)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Учителя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русского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языка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литературы.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47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470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Общероссийский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библиотек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(27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мая)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Библиотекарь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hideMark/>
          </w:tcPr>
          <w:p w:rsidR="00146819" w:rsidRPr="00CA5686" w:rsidRDefault="00146819" w:rsidP="00146819">
            <w:pPr>
              <w:spacing w:line="24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5" w:lineRule="auto"/>
              <w:ind w:right="56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 воспитание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7" w:line="20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Участие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уборке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территории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мемориала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д. Задорье и могил ветеранов ВОВ.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российского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телевидения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(1991)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истории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13.05.2027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День российского предпринимательства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 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pacing w:val="-2"/>
                <w:sz w:val="24"/>
              </w:rPr>
              <w:t>27.05.2027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24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2" w:line="20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Благоустройство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пришкольной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территории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(субботник).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технологии,</w:t>
            </w:r>
          </w:p>
          <w:p w:rsidR="00146819" w:rsidRPr="00CA5686" w:rsidRDefault="00146819" w:rsidP="00146819">
            <w:pPr>
              <w:spacing w:before="8" w:line="236" w:lineRule="exact"/>
              <w:ind w:right="83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классные руководители.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12" w:line="206" w:lineRule="auto"/>
              <w:ind w:right="78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Дежурство по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школе.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1271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Правовое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воспитание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просвещение,</w:t>
            </w:r>
          </w:p>
          <w:p w:rsidR="00146819" w:rsidRPr="00CA5686" w:rsidRDefault="00146819" w:rsidP="00146819">
            <w:pPr>
              <w:spacing w:before="7" w:line="310" w:lineRule="atLeas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профилактика агрессии, деструктивного поведения,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межличностных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конфликтов</w:t>
            </w:r>
            <w:r w:rsidRPr="00CA5686">
              <w:rPr>
                <w:rFonts w:ascii="Times New Roman" w:eastAsia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подростковой среде (классные часы)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206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69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spacing w:line="235" w:lineRule="auto"/>
              <w:ind w:right="78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29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Классный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тему: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«Правила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поведение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>на</w:t>
            </w:r>
          </w:p>
          <w:p w:rsidR="00146819" w:rsidRPr="00CA5686" w:rsidRDefault="00146819" w:rsidP="00146819">
            <w:pPr>
              <w:spacing w:line="25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летних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каникулах».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24-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28.05.2027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5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тематических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классных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часов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 профилактике детского травматизма с</w:t>
            </w:r>
          </w:p>
          <w:p w:rsidR="00146819" w:rsidRPr="00CA5686" w:rsidRDefault="00146819" w:rsidP="00146819">
            <w:pPr>
              <w:spacing w:line="245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участием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несовершеннолетних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дорогах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before="22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ОБЗР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0" w:line="216" w:lineRule="auto"/>
              <w:ind w:right="78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3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before="4" w:line="240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Инструктажи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записью</w:t>
            </w:r>
            <w:r w:rsidRPr="00CA5686">
              <w:rPr>
                <w:rFonts w:ascii="Times New Roman" w:eastAsia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журналах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технике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с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учащимися.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before="9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line="244" w:lineRule="exact"/>
              <w:ind w:right="79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Инструктаж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«</w:t>
            </w:r>
            <w:proofErr w:type="gramStart"/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Внимание!Каникулы</w:t>
            </w:r>
            <w:proofErr w:type="gramEnd"/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!»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22.05</w:t>
            </w:r>
            <w:r w:rsidRPr="00CA5686">
              <w:rPr>
                <w:rFonts w:ascii="Times New Roman" w:eastAsia="Times New Roman" w:hAnsi="Times New Roman"/>
                <w:spacing w:val="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-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30.05.2027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146819" w:rsidRPr="00CA5686" w:rsidTr="00146819">
        <w:trPr>
          <w:trHeight w:val="1031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4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родительские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собрания:</w:t>
            </w:r>
          </w:p>
          <w:p w:rsidR="00146819" w:rsidRPr="00CA5686" w:rsidRDefault="00146819" w:rsidP="00146819">
            <w:pPr>
              <w:spacing w:line="235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-«Меры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обеспечению</w:t>
            </w:r>
            <w:r w:rsidRPr="00CA5686">
              <w:rPr>
                <w:rFonts w:ascii="Times New Roman" w:eastAsia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безопасности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детей</w:t>
            </w:r>
            <w:r w:rsidRPr="00CA5686">
              <w:rPr>
                <w:rFonts w:ascii="Times New Roman" w:eastAsia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в летний период».</w:t>
            </w:r>
          </w:p>
          <w:p w:rsidR="00146819" w:rsidRPr="00CA5686" w:rsidRDefault="00146819" w:rsidP="00146819">
            <w:pPr>
              <w:spacing w:line="23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-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«Профилактика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детского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травматизма»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>т.д.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81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66" w:line="206" w:lineRule="auto"/>
              <w:ind w:right="781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738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16" w:lineRule="auto"/>
              <w:ind w:right="11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Проведение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профилактических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 xml:space="preserve">бесед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инспектором</w:t>
            </w:r>
          </w:p>
          <w:p w:rsidR="00146819" w:rsidRPr="00CA5686" w:rsidRDefault="00146819" w:rsidP="00146819">
            <w:pPr>
              <w:spacing w:line="231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ПДН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перед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уходом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детей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на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летние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каникулы.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122" w:line="206" w:lineRule="auto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Инспектор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ПДН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Сонковского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района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13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17-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31.05.2</w:t>
            </w:r>
            <w:r>
              <w:rPr>
                <w:rFonts w:ascii="Times New Roman" w:eastAsia="Times New Roman" w:hAnsi="Times New Roman"/>
                <w:spacing w:val="-2"/>
                <w:sz w:val="24"/>
              </w:rPr>
              <w:t>027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277"/>
        </w:trPr>
        <w:tc>
          <w:tcPr>
            <w:tcW w:w="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 w:themeFill="accent5" w:themeFillTint="33"/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Веселые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старты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«День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здоровья»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 плану</w:t>
            </w:r>
            <w:r w:rsidRPr="00CA5686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ШСК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146819" w:rsidRPr="00CA5686" w:rsidRDefault="00146819" w:rsidP="00146819">
      <w:pPr>
        <w:spacing w:after="0" w:line="240" w:lineRule="auto"/>
        <w:rPr>
          <w:rFonts w:ascii="Times New Roman" w:eastAsia="Times New Roman" w:hAnsi="Times New Roman" w:cs="Times New Roman"/>
          <w:sz w:val="20"/>
        </w:rPr>
        <w:sectPr w:rsidR="00146819" w:rsidRPr="00CA5686">
          <w:type w:val="continuous"/>
          <w:pgSz w:w="16840" w:h="11910" w:orient="landscape"/>
          <w:pgMar w:top="0" w:right="992" w:bottom="673" w:left="42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2170"/>
        <w:gridCol w:w="5243"/>
        <w:gridCol w:w="3231"/>
        <w:gridCol w:w="1944"/>
        <w:gridCol w:w="1335"/>
      </w:tblGrid>
      <w:tr w:rsidR="00146819" w:rsidRPr="00CA5686" w:rsidTr="00146819">
        <w:trPr>
          <w:trHeight w:val="507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146819" w:rsidRPr="00CA5686" w:rsidRDefault="00146819" w:rsidP="00146819">
            <w:pPr>
              <w:spacing w:before="8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86"/>
              <w:rPr>
                <w:rFonts w:ascii="Times New Roman" w:eastAsia="Times New Roman" w:hAnsi="Times New Roman"/>
                <w:sz w:val="24"/>
              </w:rPr>
            </w:pPr>
          </w:p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Эстетическое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" w:line="206" w:lineRule="auto"/>
              <w:ind w:right="11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170 лет со дня основания Третьяковской галереи (1856)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ИЗО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22.05.2026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146819" w:rsidRPr="00CA5686" w:rsidRDefault="00146819" w:rsidP="00146819">
            <w:pPr>
              <w:spacing w:before="86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spacing w:before="86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2" w:line="206" w:lineRule="auto"/>
              <w:ind w:right="117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Общероссийский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библиотек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библиотекарь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27.05.2026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46819" w:rsidRPr="00CA5686" w:rsidTr="00146819">
        <w:trPr>
          <w:trHeight w:val="507"/>
        </w:trPr>
        <w:tc>
          <w:tcPr>
            <w:tcW w:w="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2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before="98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5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Благоустройство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пришкольной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территории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(субботник).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Учитель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технологии,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руководители.</w:t>
            </w:r>
          </w:p>
        </w:tc>
        <w:tc>
          <w:tcPr>
            <w:tcW w:w="1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46819" w:rsidRPr="00CA5686" w:rsidRDefault="00146819" w:rsidP="00146819">
            <w:pPr>
              <w:spacing w:line="236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 xml:space="preserve">В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течение</w:t>
            </w:r>
          </w:p>
          <w:p w:rsidR="00146819" w:rsidRPr="00CA5686" w:rsidRDefault="00146819" w:rsidP="00146819">
            <w:pPr>
              <w:spacing w:line="252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месяца.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46819" w:rsidRPr="00CA5686" w:rsidRDefault="00146819" w:rsidP="00146819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46819" w:rsidRPr="00CA5686" w:rsidRDefault="00146819" w:rsidP="00146819">
      <w:pPr>
        <w:widowControl w:val="0"/>
        <w:autoSpaceDE w:val="0"/>
        <w:autoSpaceDN w:val="0"/>
        <w:spacing w:before="261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611C5D" w:rsidRPr="00611C5D" w:rsidRDefault="00611C5D" w:rsidP="00611C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4"/>
        </w:rPr>
      </w:pPr>
      <w:r>
        <w:rPr>
          <w:rFonts w:ascii="Times New Roman" w:eastAsia="Times New Roman" w:hAnsi="Times New Roman" w:cs="Times New Roman"/>
          <w:b/>
          <w:color w:val="C00000"/>
          <w:spacing w:val="-4"/>
          <w:sz w:val="24"/>
        </w:rPr>
        <w:t xml:space="preserve">     </w:t>
      </w:r>
      <w:bookmarkStart w:id="345" w:name="_GoBack"/>
      <w:bookmarkEnd w:id="345"/>
      <w:r w:rsidRPr="00611C5D">
        <w:rPr>
          <w:rFonts w:ascii="Times New Roman" w:eastAsia="Times New Roman" w:hAnsi="Times New Roman" w:cs="Times New Roman"/>
          <w:b/>
          <w:color w:val="C00000"/>
          <w:spacing w:val="-4"/>
          <w:sz w:val="24"/>
        </w:rPr>
        <w:t>Июнь</w:t>
      </w:r>
    </w:p>
    <w:p w:rsidR="00611C5D" w:rsidRPr="0075393A" w:rsidRDefault="00611C5D" w:rsidP="00611C5D">
      <w:pPr>
        <w:widowControl w:val="0"/>
        <w:autoSpaceDE w:val="0"/>
        <w:autoSpaceDN w:val="0"/>
        <w:spacing w:before="2" w:after="0" w:line="275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Обязательный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>компонент:</w:t>
      </w:r>
    </w:p>
    <w:p w:rsidR="00611C5D" w:rsidRPr="0075393A" w:rsidRDefault="00611C5D" w:rsidP="00611C5D">
      <w:pPr>
        <w:widowControl w:val="0"/>
        <w:autoSpaceDE w:val="0"/>
        <w:autoSpaceDN w:val="0"/>
        <w:spacing w:after="0" w:line="240" w:lineRule="auto"/>
        <w:ind w:right="11384"/>
        <w:rPr>
          <w:rFonts w:ascii="Times New Roman" w:eastAsia="Times New Roman" w:hAnsi="Times New Roman" w:cs="Times New Roman"/>
          <w:b/>
          <w:color w:val="2F5496" w:themeColor="accent1" w:themeShade="BF"/>
          <w:spacing w:val="40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 июня: День защиты детей;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40"/>
          <w:sz w:val="24"/>
        </w:rPr>
        <w:t xml:space="preserve"> </w:t>
      </w:r>
    </w:p>
    <w:p w:rsidR="00611C5D" w:rsidRPr="0075393A" w:rsidRDefault="00611C5D" w:rsidP="00611C5D">
      <w:pPr>
        <w:widowControl w:val="0"/>
        <w:autoSpaceDE w:val="0"/>
        <w:autoSpaceDN w:val="0"/>
        <w:spacing w:after="0" w:line="240" w:lineRule="auto"/>
        <w:ind w:right="11384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6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июня: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3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русского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языка; </w:t>
      </w:r>
    </w:p>
    <w:p w:rsidR="00611C5D" w:rsidRPr="0075393A" w:rsidRDefault="00611C5D" w:rsidP="00611C5D">
      <w:pPr>
        <w:widowControl w:val="0"/>
        <w:autoSpaceDE w:val="0"/>
        <w:autoSpaceDN w:val="0"/>
        <w:spacing w:after="0" w:line="240" w:lineRule="auto"/>
        <w:ind w:right="11384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12 июня: День России;</w:t>
      </w:r>
    </w:p>
    <w:p w:rsidR="00611C5D" w:rsidRDefault="00611C5D" w:rsidP="00611C5D">
      <w:pPr>
        <w:widowControl w:val="0"/>
        <w:autoSpaceDE w:val="0"/>
        <w:autoSpaceDN w:val="0"/>
        <w:spacing w:before="4" w:after="12" w:line="235" w:lineRule="auto"/>
        <w:ind w:right="10941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22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7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июня: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7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памяти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скорби;</w:t>
      </w:r>
    </w:p>
    <w:p w:rsidR="00611C5D" w:rsidRPr="0075393A" w:rsidRDefault="00611C5D" w:rsidP="00611C5D">
      <w:pPr>
        <w:widowControl w:val="0"/>
        <w:autoSpaceDE w:val="0"/>
        <w:autoSpaceDN w:val="0"/>
        <w:spacing w:before="4" w:after="12" w:line="235" w:lineRule="auto"/>
        <w:ind w:right="10941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 27 июня: День молодежи.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669"/>
        <w:gridCol w:w="4254"/>
        <w:gridCol w:w="2977"/>
      </w:tblGrid>
      <w:tr w:rsidR="00611C5D" w:rsidRPr="00CA5686" w:rsidTr="00BA5F2E">
        <w:trPr>
          <w:trHeight w:val="24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29" w:lineRule="exact"/>
              <w:ind w:right="3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тематические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>часы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29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Еженедельно</w:t>
            </w:r>
          </w:p>
        </w:tc>
      </w:tr>
      <w:tr w:rsidR="00611C5D" w:rsidRPr="00CA5686" w:rsidTr="00BA5F2E">
        <w:trPr>
          <w:trHeight w:val="25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34" w:lineRule="exact"/>
              <w:ind w:right="32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6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Киноуроки в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школах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</w:t>
            </w:r>
          </w:p>
        </w:tc>
        <w:tc>
          <w:tcPr>
            <w:tcW w:w="42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руководители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3B8B7"/>
            <w:hideMark/>
          </w:tcPr>
          <w:p w:rsidR="00611C5D" w:rsidRPr="00CA5686" w:rsidRDefault="00611C5D" w:rsidP="00BA5F2E">
            <w:pPr>
              <w:spacing w:line="234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течение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месяца</w:t>
            </w:r>
          </w:p>
        </w:tc>
      </w:tr>
    </w:tbl>
    <w:p w:rsidR="00611C5D" w:rsidRPr="00CA5686" w:rsidRDefault="00611C5D" w:rsidP="00611C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CA5686">
        <w:rPr>
          <w:rFonts w:ascii="Times New Roman" w:eastAsia="Times New Roman" w:hAnsi="Times New Roman" w:cs="Times New Roman"/>
          <w:sz w:val="24"/>
        </w:rPr>
        <w:t>Вариативный</w:t>
      </w:r>
      <w:r w:rsidRPr="00CA5686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CA5686">
        <w:rPr>
          <w:rFonts w:ascii="Times New Roman" w:eastAsia="Times New Roman" w:hAnsi="Times New Roman" w:cs="Times New Roman"/>
          <w:spacing w:val="-2"/>
          <w:sz w:val="24"/>
        </w:rPr>
        <w:t>компонент:</w:t>
      </w:r>
    </w:p>
    <w:tbl>
      <w:tblPr>
        <w:tblStyle w:val="TableNormal"/>
        <w:tblW w:w="0" w:type="auto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04"/>
        <w:gridCol w:w="2324"/>
        <w:gridCol w:w="2877"/>
        <w:gridCol w:w="3179"/>
        <w:gridCol w:w="1954"/>
        <w:gridCol w:w="1565"/>
      </w:tblGrid>
      <w:tr w:rsidR="00611C5D" w:rsidRPr="00CA5686" w:rsidTr="00BA5F2E">
        <w:trPr>
          <w:trHeight w:val="503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№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Направление деятельности</w:t>
            </w: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Содержание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Ответственные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before="3" w:line="240" w:lineRule="exact"/>
              <w:ind w:right="572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Сроки выполнения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line="25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Дата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проведения</w:t>
            </w:r>
          </w:p>
        </w:tc>
      </w:tr>
      <w:tr w:rsidR="00611C5D" w:rsidRPr="00CA5686" w:rsidTr="00BA5F2E">
        <w:trPr>
          <w:trHeight w:val="508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6" w:line="236" w:lineRule="exact"/>
              <w:ind w:right="17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Ценности</w:t>
            </w:r>
            <w:r w:rsidRPr="00CA5686">
              <w:rPr>
                <w:rFonts w:ascii="Times New Roman" w:eastAsia="Times New Roman" w:hAnsi="Times New Roman"/>
                <w:spacing w:val="-15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 xml:space="preserve">научного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познания</w:t>
            </w: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По плану</w:t>
            </w:r>
            <w:r w:rsidRPr="00CA5686">
              <w:rPr>
                <w:rFonts w:ascii="Times New Roman" w:eastAsia="Times New Roman" w:hAnsi="Times New Roman"/>
                <w:color w:val="000000"/>
                <w:spacing w:val="-8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работы</w:t>
            </w:r>
            <w:r w:rsidRPr="00CA5686">
              <w:rPr>
                <w:rFonts w:ascii="Times New Roman" w:eastAsia="Times New Roman" w:hAnsi="Times New Roman"/>
                <w:color w:val="000000"/>
                <w:spacing w:val="4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</w:rPr>
              <w:t>ЛОЛ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плану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11C5D" w:rsidRPr="00CA5686" w:rsidTr="00BA5F2E">
        <w:trPr>
          <w:trHeight w:val="277"/>
        </w:trPr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line="25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2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2" w:line="216" w:lineRule="auto"/>
              <w:ind w:right="17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Гражданско- патриотическое</w:t>
            </w: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1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июня.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защиты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детей.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Начальник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 xml:space="preserve"> 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01.06.2026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11C5D" w:rsidRPr="00CA5686" w:rsidTr="00BA5F2E">
        <w:trPr>
          <w:trHeight w:val="278"/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12 июня.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России.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12.06.2026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11C5D" w:rsidRPr="00CA5686" w:rsidTr="00BA5F2E">
        <w:trPr>
          <w:trHeight w:val="272"/>
        </w:trPr>
        <w:tc>
          <w:tcPr>
            <w:tcW w:w="5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31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Духовно-</w:t>
            </w:r>
          </w:p>
          <w:p w:rsidR="00611C5D" w:rsidRPr="00CA5686" w:rsidRDefault="00611C5D" w:rsidP="00BA5F2E">
            <w:pPr>
              <w:spacing w:line="260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нравственное</w:t>
            </w: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6 июня.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Русского</w:t>
            </w:r>
            <w:r w:rsidRPr="00CA5686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языка.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3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06.06.2026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11C5D" w:rsidRPr="00CA5686" w:rsidTr="00BA5F2E">
        <w:trPr>
          <w:trHeight w:val="277"/>
        </w:trPr>
        <w:tc>
          <w:tcPr>
            <w:tcW w:w="5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22 июня.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День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памяти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и</w:t>
            </w:r>
            <w:r w:rsidRPr="00CA5686">
              <w:rPr>
                <w:rFonts w:ascii="Times New Roman" w:eastAsia="Times New Roman" w:hAnsi="Times New Roman"/>
                <w:spacing w:val="2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скорби.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22.06.2026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  <w:tr w:rsidR="00611C5D" w:rsidRPr="00CA5686" w:rsidTr="00BA5F2E">
        <w:trPr>
          <w:trHeight w:val="508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8" w:line="240" w:lineRule="exact"/>
              <w:ind w:right="170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Трудовое воспитание</w:t>
            </w: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По плану</w:t>
            </w:r>
            <w:r w:rsidRPr="00CA5686">
              <w:rPr>
                <w:rFonts w:ascii="Times New Roman" w:eastAsia="Times New Roman" w:hAnsi="Times New Roman"/>
                <w:color w:val="000000"/>
                <w:spacing w:val="-8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работы</w:t>
            </w:r>
            <w:r w:rsidRPr="00CA5686">
              <w:rPr>
                <w:rFonts w:ascii="Times New Roman" w:eastAsia="Times New Roman" w:hAnsi="Times New Roman"/>
                <w:color w:val="000000"/>
                <w:spacing w:val="4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</w:rPr>
              <w:t>ЛОЛ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before="104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плану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11C5D" w:rsidRPr="00CA5686" w:rsidTr="00BA5F2E">
        <w:trPr>
          <w:trHeight w:val="1343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611C5D" w:rsidRPr="00CA5686" w:rsidRDefault="00611C5D" w:rsidP="00BA5F2E">
            <w:pPr>
              <w:spacing w:before="241"/>
              <w:rPr>
                <w:rFonts w:ascii="Times New Roman" w:eastAsia="Times New Roman" w:hAnsi="Times New Roman"/>
                <w:sz w:val="24"/>
              </w:rPr>
            </w:pPr>
          </w:p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ind w:right="497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 xml:space="preserve">Физическое воспитание,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культура</w:t>
            </w:r>
            <w:r w:rsidRPr="00CA5686">
              <w:rPr>
                <w:rFonts w:ascii="Times New Roman" w:eastAsia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  <w:lang w:val="ru-RU"/>
              </w:rPr>
              <w:t>ЗОЖ</w:t>
            </w:r>
            <w:r w:rsidRPr="00CA5686"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10"/>
                <w:sz w:val="24"/>
                <w:lang w:val="ru-RU"/>
              </w:rPr>
              <w:t>и</w:t>
            </w:r>
          </w:p>
          <w:p w:rsidR="00611C5D" w:rsidRPr="00CA5686" w:rsidRDefault="00611C5D" w:rsidP="00BA5F2E">
            <w:pPr>
              <w:spacing w:line="250" w:lineRule="exact"/>
              <w:ind w:right="170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  <w:t>эмоциональное благополучие.</w:t>
            </w:r>
          </w:p>
        </w:tc>
        <w:tc>
          <w:tcPr>
            <w:tcW w:w="52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spacing w:before="241"/>
              <w:rPr>
                <w:rFonts w:ascii="Times New Roman" w:eastAsia="Times New Roman" w:hAnsi="Times New Roman"/>
                <w:sz w:val="24"/>
                <w:lang w:val="ru-RU"/>
              </w:rPr>
            </w:pPr>
          </w:p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По плану</w:t>
            </w:r>
            <w:r w:rsidRPr="00CA5686">
              <w:rPr>
                <w:rFonts w:ascii="Times New Roman" w:eastAsia="Times New Roman" w:hAnsi="Times New Roman"/>
                <w:color w:val="000000"/>
                <w:spacing w:val="-8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z w:val="24"/>
                <w:shd w:val="clear" w:color="auto" w:fill="F8F8F8"/>
              </w:rPr>
              <w:t>работы</w:t>
            </w:r>
            <w:r w:rsidRPr="00CA5686">
              <w:rPr>
                <w:rFonts w:ascii="Times New Roman" w:eastAsia="Times New Roman" w:hAnsi="Times New Roman"/>
                <w:color w:val="000000"/>
                <w:spacing w:val="4"/>
                <w:sz w:val="24"/>
                <w:shd w:val="clear" w:color="auto" w:fill="F8F8F8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color w:val="000000"/>
                <w:spacing w:val="-5"/>
                <w:sz w:val="24"/>
                <w:shd w:val="clear" w:color="auto" w:fill="F8F8F8"/>
              </w:rPr>
              <w:t>ЛОЛ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spacing w:before="241"/>
              <w:rPr>
                <w:rFonts w:ascii="Times New Roman" w:eastAsia="Times New Roman" w:hAnsi="Times New Roman"/>
                <w:sz w:val="24"/>
              </w:rPr>
            </w:pPr>
          </w:p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spacing w:before="241"/>
              <w:rPr>
                <w:rFonts w:ascii="Times New Roman" w:eastAsia="Times New Roman" w:hAnsi="Times New Roman"/>
                <w:sz w:val="24"/>
              </w:rPr>
            </w:pPr>
          </w:p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плану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611C5D" w:rsidRPr="00CA5686" w:rsidTr="00BA5F2E">
        <w:trPr>
          <w:trHeight w:val="277"/>
        </w:trPr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Экологическое</w:t>
            </w:r>
          </w:p>
        </w:tc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8F8F8"/>
            <w:hideMark/>
          </w:tcPr>
          <w:p w:rsidR="00611C5D" w:rsidRPr="00CA5686" w:rsidRDefault="00611C5D" w:rsidP="00BA5F2E">
            <w:pPr>
              <w:spacing w:line="258" w:lineRule="exact"/>
              <w:ind w:right="-15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 плану</w:t>
            </w:r>
            <w:r w:rsidRPr="00CA5686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z w:val="24"/>
              </w:rPr>
              <w:t>работы</w:t>
            </w:r>
            <w:r w:rsidRPr="00CA5686">
              <w:rPr>
                <w:rFonts w:ascii="Times New Roman" w:eastAsia="Times New Roman" w:hAnsi="Times New Roman"/>
                <w:spacing w:val="4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28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Воспитатели</w:t>
            </w:r>
            <w:r w:rsidRPr="00CA5686">
              <w:rPr>
                <w:rFonts w:ascii="Times New Roman" w:eastAsia="Times New Roman" w:hAnsi="Times New Roman"/>
                <w:spacing w:val="-6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5"/>
                <w:sz w:val="24"/>
              </w:rPr>
              <w:t>ЛОЛ</w:t>
            </w:r>
          </w:p>
        </w:tc>
        <w:tc>
          <w:tcPr>
            <w:tcW w:w="19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11C5D" w:rsidRPr="00CA5686" w:rsidRDefault="00611C5D" w:rsidP="00BA5F2E">
            <w:pPr>
              <w:spacing w:line="258" w:lineRule="exact"/>
              <w:rPr>
                <w:rFonts w:ascii="Times New Roman" w:eastAsia="Times New Roman" w:hAnsi="Times New Roman"/>
                <w:sz w:val="24"/>
              </w:rPr>
            </w:pPr>
            <w:r w:rsidRPr="00CA5686">
              <w:rPr>
                <w:rFonts w:ascii="Times New Roman" w:eastAsia="Times New Roman" w:hAnsi="Times New Roman"/>
                <w:sz w:val="24"/>
              </w:rPr>
              <w:t>По</w:t>
            </w:r>
            <w:r w:rsidRPr="00CA5686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CA5686">
              <w:rPr>
                <w:rFonts w:ascii="Times New Roman" w:eastAsia="Times New Roman" w:hAnsi="Times New Roman"/>
                <w:spacing w:val="-2"/>
                <w:sz w:val="24"/>
              </w:rPr>
              <w:t>плану</w:t>
            </w:r>
          </w:p>
        </w:tc>
        <w:tc>
          <w:tcPr>
            <w:tcW w:w="1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11C5D" w:rsidRPr="00CA5686" w:rsidRDefault="00611C5D" w:rsidP="00BA5F2E">
            <w:pPr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611C5D" w:rsidRPr="00CA5686" w:rsidRDefault="00611C5D" w:rsidP="00611C5D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611C5D" w:rsidRPr="0075393A" w:rsidRDefault="00611C5D" w:rsidP="00611C5D">
      <w:pPr>
        <w:widowControl w:val="0"/>
        <w:autoSpaceDE w:val="0"/>
        <w:autoSpaceDN w:val="0"/>
        <w:spacing w:after="0" w:line="276" w:lineRule="auto"/>
        <w:ind w:right="10143"/>
        <w:rPr>
          <w:rFonts w:ascii="Times New Roman" w:eastAsia="Times New Roman" w:hAnsi="Times New Roman" w:cs="Times New Roman"/>
          <w:b/>
          <w:color w:val="FF0000"/>
          <w:spacing w:val="-5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FF0000"/>
          <w:sz w:val="24"/>
        </w:rPr>
        <w:t>Июль:</w:t>
      </w:r>
      <w:r w:rsidRPr="0075393A">
        <w:rPr>
          <w:rFonts w:ascii="Times New Roman" w:eastAsia="Times New Roman" w:hAnsi="Times New Roman" w:cs="Times New Roman"/>
          <w:b/>
          <w:color w:val="FF0000"/>
          <w:spacing w:val="-5"/>
          <w:sz w:val="24"/>
        </w:rPr>
        <w:t xml:space="preserve"> </w:t>
      </w:r>
    </w:p>
    <w:p w:rsidR="00611C5D" w:rsidRPr="0075393A" w:rsidRDefault="00611C5D" w:rsidP="00611C5D">
      <w:pPr>
        <w:widowControl w:val="0"/>
        <w:autoSpaceDE w:val="0"/>
        <w:autoSpaceDN w:val="0"/>
        <w:spacing w:after="0" w:line="276" w:lineRule="auto"/>
        <w:ind w:right="10143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8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июля: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5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семьи,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8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любви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4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и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9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 xml:space="preserve">верности. </w:t>
      </w:r>
    </w:p>
    <w:p w:rsidR="00611C5D" w:rsidRPr="0075393A" w:rsidRDefault="00611C5D" w:rsidP="00611C5D">
      <w:pPr>
        <w:widowControl w:val="0"/>
        <w:autoSpaceDE w:val="0"/>
        <w:autoSpaceDN w:val="0"/>
        <w:spacing w:after="0" w:line="276" w:lineRule="auto"/>
        <w:ind w:right="10143"/>
        <w:rPr>
          <w:rFonts w:ascii="Times New Roman" w:eastAsia="Times New Roman" w:hAnsi="Times New Roman" w:cs="Times New Roman"/>
          <w:b/>
          <w:color w:val="FF0000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FF0000"/>
          <w:spacing w:val="-2"/>
          <w:sz w:val="24"/>
        </w:rPr>
        <w:lastRenderedPageBreak/>
        <w:t>Август:</w:t>
      </w:r>
    </w:p>
    <w:p w:rsidR="00611C5D" w:rsidRPr="0075393A" w:rsidRDefault="00611C5D" w:rsidP="00611C5D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i/>
          <w:color w:val="2F5496" w:themeColor="accent1" w:themeShade="BF"/>
          <w:sz w:val="24"/>
        </w:rPr>
        <w:t>Вторая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суббота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августа: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2"/>
          <w:sz w:val="24"/>
        </w:rPr>
        <w:t xml:space="preserve"> физкультурника;</w:t>
      </w:r>
    </w:p>
    <w:p w:rsidR="00611C5D" w:rsidRPr="0075393A" w:rsidRDefault="00611C5D" w:rsidP="00611C5D">
      <w:pPr>
        <w:widowControl w:val="0"/>
        <w:autoSpaceDE w:val="0"/>
        <w:autoSpaceDN w:val="0"/>
        <w:spacing w:before="41" w:after="0" w:line="276" w:lineRule="auto"/>
        <w:ind w:right="8434"/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</w:pP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22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августа: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День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6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Государственного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3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флага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2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Российской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pacing w:val="-10"/>
          <w:sz w:val="24"/>
        </w:rPr>
        <w:t xml:space="preserve"> </w:t>
      </w:r>
      <w:r w:rsidRPr="0075393A">
        <w:rPr>
          <w:rFonts w:ascii="Times New Roman" w:eastAsia="Times New Roman" w:hAnsi="Times New Roman" w:cs="Times New Roman"/>
          <w:b/>
          <w:color w:val="2F5496" w:themeColor="accent1" w:themeShade="BF"/>
          <w:sz w:val="24"/>
        </w:rPr>
        <w:t>Федерации; 27 августа: День российского кино.</w:t>
      </w:r>
    </w:p>
    <w:p w:rsidR="00611C5D" w:rsidRPr="0075393A" w:rsidRDefault="00611C5D" w:rsidP="00611C5D">
      <w:pPr>
        <w:rPr>
          <w:rFonts w:ascii="Times New Roman" w:hAnsi="Times New Roman" w:cs="Times New Roman"/>
          <w:b/>
          <w:color w:val="2F5496" w:themeColor="accent1" w:themeShade="BF"/>
          <w:sz w:val="24"/>
          <w:szCs w:val="24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before="261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146819" w:rsidRPr="00CA5686" w:rsidRDefault="00146819" w:rsidP="0014681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3A1933" w:rsidRDefault="003A1933" w:rsidP="003A1933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3A1933" w:rsidRDefault="003A1933" w:rsidP="003A1933">
      <w:pPr>
        <w:pStyle w:val="11"/>
        <w:spacing w:before="76"/>
        <w:ind w:left="0"/>
        <w:rPr>
          <w:b w:val="0"/>
          <w:spacing w:val="-2"/>
          <w:sz w:val="20"/>
          <w:szCs w:val="20"/>
        </w:rPr>
      </w:pPr>
    </w:p>
    <w:p w:rsidR="008343D3" w:rsidRPr="003A1933" w:rsidRDefault="008343D3">
      <w:pPr>
        <w:rPr>
          <w:rFonts w:ascii="Times New Roman" w:hAnsi="Times New Roman" w:cs="Times New Roman"/>
          <w:sz w:val="24"/>
          <w:szCs w:val="24"/>
        </w:rPr>
      </w:pPr>
    </w:p>
    <w:sectPr w:rsidR="008343D3" w:rsidRPr="003A1933" w:rsidSect="003A19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Я">
    <w15:presenceInfo w15:providerId="None" w15:userId="Я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933"/>
    <w:rsid w:val="00146819"/>
    <w:rsid w:val="003A1933"/>
    <w:rsid w:val="00611C5D"/>
    <w:rsid w:val="0083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BEB4"/>
  <w15:chartTrackingRefBased/>
  <w15:docId w15:val="{4A0B57A4-D94C-412F-9563-10D4A010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1"/>
    <w:semiHidden/>
    <w:unhideWhenUsed/>
    <w:qFormat/>
    <w:rsid w:val="003A19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3A1933"/>
    <w:pPr>
      <w:widowControl w:val="0"/>
      <w:autoSpaceDE w:val="0"/>
      <w:autoSpaceDN w:val="0"/>
      <w:spacing w:after="0" w:line="240" w:lineRule="auto"/>
      <w:ind w:left="12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3A1933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3A1933"/>
    <w:pPr>
      <w:widowControl w:val="0"/>
      <w:autoSpaceDE w:val="0"/>
      <w:autoSpaceDN w:val="0"/>
      <w:spacing w:after="0" w:line="240" w:lineRule="auto"/>
      <w:ind w:left="1274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semiHidden/>
    <w:rsid w:val="003A19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A1933"/>
    <w:pPr>
      <w:widowControl w:val="0"/>
      <w:autoSpaceDE w:val="0"/>
      <w:autoSpaceDN w:val="0"/>
      <w:spacing w:after="0" w:line="240" w:lineRule="auto"/>
      <w:ind w:left="172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3A19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46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6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31</Pages>
  <Words>6232</Words>
  <Characters>35526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2026-09-07T11:00:00Z</dcterms:created>
  <dcterms:modified xsi:type="dcterms:W3CDTF">2026-09-07T11:30:00Z</dcterms:modified>
</cp:coreProperties>
</file>