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1E0" w:firstRow="1" w:lastRow="1" w:firstColumn="1" w:lastColumn="1" w:noHBand="0" w:noVBand="0"/>
      </w:tblPr>
      <w:tblGrid>
        <w:gridCol w:w="9496"/>
      </w:tblGrid>
      <w:tr w:rsidR="00BF365A" w:rsidRPr="00AB29CE" w:rsidDel="007C7CA2" w:rsidTr="008B1F0B">
        <w:trPr>
          <w:del w:id="0" w:author="Кибанов Дмитрий Васильевич" w:date="2021-12-22T11:13:00Z"/>
        </w:trPr>
        <w:tc>
          <w:tcPr>
            <w:tcW w:w="9496" w:type="dxa"/>
          </w:tcPr>
          <w:p w:rsidR="0024041C" w:rsidDel="007C7CA2" w:rsidRDefault="0024041C" w:rsidP="00883294">
            <w:pPr>
              <w:spacing w:after="0" w:line="240" w:lineRule="auto"/>
              <w:ind w:left="5275"/>
              <w:rPr>
                <w:del w:id="1" w:author="Кибанов Дмитрий Васильевич" w:date="2021-12-22T11:13:00Z"/>
                <w:sz w:val="26"/>
                <w:szCs w:val="26"/>
              </w:rPr>
            </w:pPr>
          </w:p>
          <w:p w:rsidR="00ED4664" w:rsidRPr="001D7E38" w:rsidDel="007C7CA2" w:rsidRDefault="00ED4664" w:rsidP="00883294">
            <w:pPr>
              <w:spacing w:after="0" w:line="240" w:lineRule="auto"/>
              <w:ind w:left="5275"/>
              <w:rPr>
                <w:del w:id="2" w:author="Кибанов Дмитрий Васильевич" w:date="2021-12-22T11:13:00Z"/>
                <w:sz w:val="26"/>
                <w:szCs w:val="26"/>
              </w:rPr>
            </w:pPr>
          </w:p>
          <w:p w:rsidR="00BF365A" w:rsidRPr="00AB29CE" w:rsidDel="007C7CA2" w:rsidRDefault="00BF365A" w:rsidP="00883294">
            <w:pPr>
              <w:spacing w:after="0" w:line="240" w:lineRule="auto"/>
              <w:ind w:left="5275"/>
              <w:rPr>
                <w:del w:id="3" w:author="Кибанов Дмитрий Васильевич" w:date="2021-12-22T11:13:00Z"/>
                <w:sz w:val="26"/>
                <w:szCs w:val="26"/>
              </w:rPr>
            </w:pPr>
            <w:del w:id="4" w:author="Кибанов Дмитрий Васильевич" w:date="2021-12-22T11:13:00Z">
              <w:r w:rsidRPr="00AB29CE" w:rsidDel="007C7CA2">
                <w:rPr>
                  <w:sz w:val="26"/>
                  <w:szCs w:val="26"/>
                </w:rPr>
                <w:delText>Единоличным исполнительным органам ДЗО ПАО «Россети»</w:delText>
              </w:r>
            </w:del>
          </w:p>
          <w:p w:rsidR="00BF365A" w:rsidRPr="00AB29CE" w:rsidDel="007C7CA2" w:rsidRDefault="0024041C" w:rsidP="00883294">
            <w:pPr>
              <w:spacing w:after="0" w:line="240" w:lineRule="auto"/>
              <w:ind w:left="5275"/>
              <w:rPr>
                <w:del w:id="5" w:author="Кибанов Дмитрий Васильевич" w:date="2021-12-22T11:13:00Z"/>
                <w:sz w:val="28"/>
                <w:szCs w:val="28"/>
              </w:rPr>
            </w:pPr>
            <w:del w:id="6" w:author="Кибанов Дмитрий Васильевич" w:date="2021-12-22T11:13:00Z">
              <w:r w:rsidRPr="00AB29CE" w:rsidDel="007C7CA2">
                <w:rPr>
                  <w:sz w:val="26"/>
                  <w:szCs w:val="26"/>
                </w:rPr>
                <w:delText>(</w:delText>
              </w:r>
              <w:r w:rsidR="00BF365A" w:rsidRPr="00AB29CE" w:rsidDel="007C7CA2">
                <w:rPr>
                  <w:sz w:val="26"/>
                  <w:szCs w:val="26"/>
                </w:rPr>
                <w:delText>в соответствии со списком рассылки</w:delText>
              </w:r>
              <w:r w:rsidRPr="00AB29CE" w:rsidDel="007C7CA2">
                <w:rPr>
                  <w:sz w:val="26"/>
                  <w:szCs w:val="26"/>
                </w:rPr>
                <w:br/>
              </w:r>
            </w:del>
          </w:p>
        </w:tc>
      </w:tr>
    </w:tbl>
    <w:p w:rsidR="008E3EB0" w:rsidRPr="00BA678C" w:rsidDel="007C7CA2" w:rsidRDefault="008E3EB0" w:rsidP="00557D79">
      <w:pPr>
        <w:spacing w:after="0" w:line="240" w:lineRule="auto"/>
        <w:ind w:right="5953"/>
        <w:jc w:val="both"/>
        <w:rPr>
          <w:del w:id="7" w:author="Кибанов Дмитрий Васильевич" w:date="2021-12-22T11:13:00Z"/>
          <w:color w:val="0D0D0D"/>
          <w:sz w:val="22"/>
        </w:rPr>
      </w:pPr>
    </w:p>
    <w:p w:rsidR="00BF365A" w:rsidRPr="004F3746" w:rsidDel="007C7CA2" w:rsidRDefault="00BF365A" w:rsidP="00557D79">
      <w:pPr>
        <w:spacing w:after="0" w:line="240" w:lineRule="auto"/>
        <w:ind w:right="5953"/>
        <w:jc w:val="both"/>
        <w:rPr>
          <w:del w:id="8" w:author="Кибанов Дмитрий Васильевич" w:date="2021-12-22T11:13:00Z"/>
          <w:color w:val="0D0D0D"/>
          <w:sz w:val="22"/>
        </w:rPr>
      </w:pPr>
      <w:del w:id="9" w:author="Кибанов Дмитрий Васильевич" w:date="2021-12-22T11:13:00Z">
        <w:r w:rsidRPr="00AB29CE" w:rsidDel="007C7CA2">
          <w:rPr>
            <w:color w:val="0D0D0D"/>
            <w:sz w:val="22"/>
          </w:rPr>
          <w:delText xml:space="preserve">О направлении обзора травматизма со сторонними лицами за </w:delText>
        </w:r>
        <w:r w:rsidR="009A3508" w:rsidDel="007C7CA2">
          <w:rPr>
            <w:color w:val="0D0D0D"/>
            <w:sz w:val="22"/>
            <w:lang w:val="en-US"/>
          </w:rPr>
          <w:delText>III</w:delText>
        </w:r>
        <w:r w:rsidR="00BF411B" w:rsidDel="007C7CA2">
          <w:rPr>
            <w:color w:val="0D0D0D"/>
            <w:sz w:val="22"/>
          </w:rPr>
          <w:delText xml:space="preserve"> </w:delText>
        </w:r>
        <w:r w:rsidRPr="00AB29CE" w:rsidDel="007C7CA2">
          <w:rPr>
            <w:color w:val="0D0D0D"/>
            <w:sz w:val="22"/>
          </w:rPr>
          <w:delText>квартал 20</w:delText>
        </w:r>
        <w:r w:rsidR="005E2747" w:rsidRPr="00AB29CE" w:rsidDel="007C7CA2">
          <w:rPr>
            <w:color w:val="0D0D0D"/>
            <w:sz w:val="22"/>
          </w:rPr>
          <w:delText>2</w:delText>
        </w:r>
        <w:r w:rsidR="00C21E93" w:rsidDel="007C7CA2">
          <w:rPr>
            <w:color w:val="0D0D0D"/>
            <w:sz w:val="22"/>
          </w:rPr>
          <w:delText>1</w:delText>
        </w:r>
        <w:r w:rsidRPr="00AB29CE" w:rsidDel="007C7CA2">
          <w:rPr>
            <w:color w:val="0D0D0D"/>
            <w:sz w:val="22"/>
          </w:rPr>
          <w:delText xml:space="preserve"> года</w:delText>
        </w:r>
      </w:del>
    </w:p>
    <w:p w:rsidR="0003501F" w:rsidRPr="00AB29CE" w:rsidDel="007C7CA2" w:rsidRDefault="0003501F" w:rsidP="00557D79">
      <w:pPr>
        <w:spacing w:after="0" w:line="240" w:lineRule="auto"/>
        <w:ind w:firstLine="709"/>
        <w:jc w:val="both"/>
        <w:rPr>
          <w:del w:id="10" w:author="Кибанов Дмитрий Васильевич" w:date="2021-12-22T11:13:00Z"/>
          <w:color w:val="auto"/>
          <w:sz w:val="26"/>
          <w:szCs w:val="26"/>
        </w:rPr>
      </w:pPr>
    </w:p>
    <w:p w:rsidR="001111D5" w:rsidRPr="001111D5" w:rsidDel="007C7CA2" w:rsidRDefault="001111D5" w:rsidP="00557D79">
      <w:pPr>
        <w:tabs>
          <w:tab w:val="left" w:pos="4600"/>
        </w:tabs>
        <w:spacing w:after="0" w:line="240" w:lineRule="auto"/>
        <w:ind w:firstLine="709"/>
        <w:jc w:val="both"/>
        <w:rPr>
          <w:del w:id="11" w:author="Кибанов Дмитрий Васильевич" w:date="2021-12-22T11:13:00Z"/>
          <w:color w:val="auto"/>
          <w:sz w:val="26"/>
          <w:szCs w:val="26"/>
        </w:rPr>
      </w:pPr>
      <w:del w:id="12" w:author="Кибанов Дмитрий Васильевич" w:date="2021-12-22T11:13:00Z">
        <w:r w:rsidRPr="00143A6D" w:rsidDel="007C7CA2">
          <w:rPr>
            <w:color w:val="auto"/>
            <w:sz w:val="26"/>
            <w:szCs w:val="26"/>
          </w:rPr>
          <w:delText xml:space="preserve">В </w:delText>
        </w:r>
        <w:r w:rsidR="009A3508" w:rsidDel="007C7CA2">
          <w:rPr>
            <w:color w:val="auto"/>
            <w:sz w:val="26"/>
            <w:szCs w:val="26"/>
          </w:rPr>
          <w:delText>III</w:delText>
        </w:r>
        <w:r w:rsidRPr="00143A6D" w:rsidDel="007C7CA2">
          <w:rPr>
            <w:color w:val="auto"/>
            <w:sz w:val="26"/>
            <w:szCs w:val="26"/>
          </w:rPr>
          <w:delText xml:space="preserve"> квартале </w:delText>
        </w:r>
        <w:r w:rsidR="00697B7F" w:rsidRPr="00143A6D" w:rsidDel="007C7CA2">
          <w:rPr>
            <w:color w:val="auto"/>
            <w:sz w:val="26"/>
            <w:szCs w:val="26"/>
          </w:rPr>
          <w:delText>2021</w:delText>
        </w:r>
        <w:r w:rsidRPr="00143A6D" w:rsidDel="007C7CA2">
          <w:rPr>
            <w:color w:val="auto"/>
            <w:sz w:val="26"/>
            <w:szCs w:val="26"/>
          </w:rPr>
          <w:delText xml:space="preserve"> года на </w:delText>
        </w:r>
        <w:r w:rsidR="00963845" w:rsidDel="007C7CA2">
          <w:rPr>
            <w:color w:val="auto"/>
            <w:sz w:val="26"/>
            <w:szCs w:val="26"/>
          </w:rPr>
          <w:delText>объектах электросетевого хозяйства</w:delText>
        </w:r>
        <w:r w:rsidR="00963845" w:rsidRPr="00143A6D" w:rsidDel="007C7CA2">
          <w:rPr>
            <w:color w:val="auto"/>
            <w:sz w:val="26"/>
            <w:szCs w:val="26"/>
          </w:rPr>
          <w:delText xml:space="preserve"> </w:delText>
        </w:r>
        <w:r w:rsidRPr="00143A6D" w:rsidDel="007C7CA2">
          <w:rPr>
            <w:color w:val="auto"/>
            <w:sz w:val="26"/>
            <w:szCs w:val="26"/>
          </w:rPr>
          <w:delText xml:space="preserve">ДЗО </w:delText>
        </w:r>
        <w:r w:rsidR="00CA16B0" w:rsidRPr="00143A6D" w:rsidDel="007C7CA2">
          <w:rPr>
            <w:color w:val="auto"/>
            <w:sz w:val="26"/>
            <w:szCs w:val="26"/>
          </w:rPr>
          <w:delText>ПАО</w:delText>
        </w:r>
        <w:r w:rsidR="00CA16B0" w:rsidDel="007C7CA2">
          <w:rPr>
            <w:color w:val="auto"/>
            <w:sz w:val="26"/>
            <w:szCs w:val="26"/>
          </w:rPr>
          <w:delText> </w:delText>
        </w:r>
        <w:r w:rsidRPr="00143A6D" w:rsidDel="007C7CA2">
          <w:rPr>
            <w:color w:val="auto"/>
            <w:sz w:val="26"/>
            <w:szCs w:val="26"/>
          </w:rPr>
          <w:delText xml:space="preserve">«Россети» произошло </w:delText>
        </w:r>
        <w:r w:rsidR="00702B17" w:rsidRPr="000969E6" w:rsidDel="007C7CA2">
          <w:rPr>
            <w:color w:val="auto"/>
            <w:sz w:val="26"/>
            <w:szCs w:val="26"/>
          </w:rPr>
          <w:delText>2</w:delText>
        </w:r>
        <w:r w:rsidR="000969E6" w:rsidRPr="000969E6" w:rsidDel="007C7CA2">
          <w:rPr>
            <w:color w:val="auto"/>
            <w:sz w:val="26"/>
            <w:szCs w:val="26"/>
          </w:rPr>
          <w:delText>4</w:delText>
        </w:r>
        <w:r w:rsidRPr="000969E6" w:rsidDel="007C7CA2">
          <w:rPr>
            <w:color w:val="auto"/>
            <w:sz w:val="26"/>
            <w:szCs w:val="26"/>
          </w:rPr>
          <w:delText xml:space="preserve"> несчастных случа</w:delText>
        </w:r>
        <w:r w:rsidR="000969E6" w:rsidDel="007C7CA2">
          <w:rPr>
            <w:color w:val="auto"/>
            <w:sz w:val="26"/>
            <w:szCs w:val="26"/>
          </w:rPr>
          <w:delText>я</w:delText>
        </w:r>
        <w:r w:rsidRPr="00143A6D" w:rsidDel="007C7CA2">
          <w:rPr>
            <w:color w:val="auto"/>
            <w:sz w:val="26"/>
            <w:szCs w:val="26"/>
          </w:rPr>
          <w:delText xml:space="preserve"> со сторонними лицами, в результате которых </w:delText>
        </w:r>
        <w:r w:rsidR="006C23B8" w:rsidRPr="00143A6D" w:rsidDel="007C7CA2">
          <w:rPr>
            <w:color w:val="auto"/>
            <w:sz w:val="26"/>
            <w:szCs w:val="26"/>
          </w:rPr>
          <w:delText>пострадал</w:delText>
        </w:r>
        <w:r w:rsidR="006C23B8" w:rsidDel="007C7CA2">
          <w:rPr>
            <w:color w:val="auto"/>
            <w:sz w:val="26"/>
            <w:szCs w:val="26"/>
          </w:rPr>
          <w:delText>и</w:delText>
        </w:r>
        <w:r w:rsidR="002F01EB" w:rsidDel="007C7CA2">
          <w:rPr>
            <w:color w:val="auto"/>
            <w:sz w:val="26"/>
            <w:szCs w:val="26"/>
          </w:rPr>
          <w:delText xml:space="preserve"> </w:delText>
        </w:r>
        <w:r w:rsidR="000969E6" w:rsidRPr="000969E6" w:rsidDel="007C7CA2">
          <w:rPr>
            <w:color w:val="auto"/>
            <w:sz w:val="26"/>
            <w:szCs w:val="26"/>
          </w:rPr>
          <w:delText>26</w:delText>
        </w:r>
        <w:r w:rsidRPr="000969E6" w:rsidDel="007C7CA2">
          <w:rPr>
            <w:color w:val="auto"/>
            <w:sz w:val="26"/>
            <w:szCs w:val="26"/>
          </w:rPr>
          <w:delText xml:space="preserve"> человек, из которых </w:delText>
        </w:r>
        <w:r w:rsidR="000969E6" w:rsidDel="007C7CA2">
          <w:rPr>
            <w:color w:val="auto"/>
            <w:sz w:val="26"/>
            <w:szCs w:val="26"/>
          </w:rPr>
          <w:delText>21</w:delText>
        </w:r>
        <w:r w:rsidRPr="00143A6D" w:rsidDel="007C7CA2">
          <w:rPr>
            <w:color w:val="auto"/>
            <w:sz w:val="26"/>
            <w:szCs w:val="26"/>
          </w:rPr>
          <w:delText xml:space="preserve"> погиб.</w:delText>
        </w:r>
      </w:del>
    </w:p>
    <w:p w:rsidR="001111D5" w:rsidRPr="005F712F" w:rsidDel="007C7CA2" w:rsidRDefault="001111D5" w:rsidP="00557D79">
      <w:pPr>
        <w:tabs>
          <w:tab w:val="left" w:pos="4600"/>
        </w:tabs>
        <w:spacing w:after="0" w:line="240" w:lineRule="auto"/>
        <w:ind w:firstLine="709"/>
        <w:jc w:val="both"/>
        <w:rPr>
          <w:del w:id="13" w:author="Кибанов Дмитрий Васильевич" w:date="2021-12-22T11:13:00Z"/>
          <w:color w:val="auto"/>
          <w:sz w:val="26"/>
          <w:szCs w:val="26"/>
        </w:rPr>
      </w:pPr>
      <w:del w:id="14" w:author="Кибанов Дмитрий Васильевич" w:date="2021-12-22T11:13:00Z">
        <w:r w:rsidRPr="00143A6D" w:rsidDel="007C7CA2">
          <w:rPr>
            <w:color w:val="auto"/>
            <w:sz w:val="26"/>
            <w:szCs w:val="26"/>
          </w:rPr>
          <w:delText>В сравнении с аналогичным периодом прошлого года количество несчастных случаев со сторонними лицами</w:delText>
        </w:r>
        <w:r w:rsidR="00F06783" w:rsidDel="007C7CA2">
          <w:rPr>
            <w:color w:val="auto"/>
            <w:sz w:val="26"/>
            <w:szCs w:val="26"/>
          </w:rPr>
          <w:delText xml:space="preserve"> </w:delText>
        </w:r>
        <w:r w:rsidR="000969E6" w:rsidDel="007C7CA2">
          <w:rPr>
            <w:color w:val="auto"/>
            <w:sz w:val="26"/>
            <w:szCs w:val="26"/>
          </w:rPr>
          <w:delText>осталось на прежнем уровне</w:delText>
        </w:r>
        <w:r w:rsidR="005F712F" w:rsidRPr="00143A6D" w:rsidDel="007C7CA2">
          <w:rPr>
            <w:color w:val="auto"/>
            <w:sz w:val="26"/>
            <w:szCs w:val="26"/>
          </w:rPr>
          <w:delText>,</w:delText>
        </w:r>
        <w:r w:rsidR="00F06783" w:rsidDel="007C7CA2">
          <w:rPr>
            <w:color w:val="auto"/>
            <w:sz w:val="26"/>
            <w:szCs w:val="26"/>
          </w:rPr>
          <w:delText xml:space="preserve"> </w:delText>
        </w:r>
        <w:r w:rsidR="00D23A30" w:rsidRPr="00143A6D" w:rsidDel="007C7CA2">
          <w:rPr>
            <w:color w:val="auto"/>
            <w:sz w:val="26"/>
            <w:szCs w:val="26"/>
          </w:rPr>
          <w:delText>общее число пострадавших</w:delText>
        </w:r>
        <w:r w:rsidR="00F06783" w:rsidDel="007C7CA2">
          <w:rPr>
            <w:color w:val="auto"/>
            <w:sz w:val="26"/>
            <w:szCs w:val="26"/>
          </w:rPr>
          <w:delText xml:space="preserve"> </w:delText>
        </w:r>
        <w:r w:rsidR="00D23A30" w:rsidRPr="00143A6D" w:rsidDel="007C7CA2">
          <w:rPr>
            <w:color w:val="auto"/>
            <w:sz w:val="26"/>
            <w:szCs w:val="26"/>
          </w:rPr>
          <w:delText>возросло</w:delText>
        </w:r>
        <w:r w:rsidR="00F06783" w:rsidDel="007C7CA2">
          <w:rPr>
            <w:color w:val="auto"/>
            <w:sz w:val="26"/>
            <w:szCs w:val="26"/>
          </w:rPr>
          <w:delText xml:space="preserve"> </w:delText>
        </w:r>
        <w:r w:rsidRPr="000969E6" w:rsidDel="007C7CA2">
          <w:rPr>
            <w:color w:val="auto"/>
            <w:sz w:val="26"/>
            <w:szCs w:val="26"/>
          </w:rPr>
          <w:delText xml:space="preserve">на </w:delText>
        </w:r>
        <w:r w:rsidR="000969E6" w:rsidRPr="000969E6" w:rsidDel="007C7CA2">
          <w:rPr>
            <w:color w:val="auto"/>
            <w:sz w:val="26"/>
            <w:szCs w:val="26"/>
          </w:rPr>
          <w:delText>4</w:delText>
        </w:r>
        <w:r w:rsidRPr="000969E6" w:rsidDel="007C7CA2">
          <w:rPr>
            <w:color w:val="auto"/>
            <w:sz w:val="26"/>
            <w:szCs w:val="26"/>
          </w:rPr>
          <w:delText xml:space="preserve">% (с </w:delText>
        </w:r>
        <w:r w:rsidR="004F78DE" w:rsidRPr="000969E6" w:rsidDel="007C7CA2">
          <w:rPr>
            <w:color w:val="auto"/>
            <w:sz w:val="26"/>
            <w:szCs w:val="26"/>
          </w:rPr>
          <w:delText>2</w:delText>
        </w:r>
        <w:r w:rsidR="000969E6" w:rsidRPr="000969E6" w:rsidDel="007C7CA2">
          <w:rPr>
            <w:color w:val="auto"/>
            <w:sz w:val="26"/>
            <w:szCs w:val="26"/>
          </w:rPr>
          <w:delText>5</w:delText>
        </w:r>
        <w:r w:rsidRPr="000969E6" w:rsidDel="007C7CA2">
          <w:rPr>
            <w:color w:val="auto"/>
            <w:sz w:val="26"/>
            <w:szCs w:val="26"/>
          </w:rPr>
          <w:delText xml:space="preserve"> до </w:delText>
        </w:r>
        <w:r w:rsidR="000969E6" w:rsidRPr="000969E6" w:rsidDel="007C7CA2">
          <w:rPr>
            <w:color w:val="auto"/>
            <w:sz w:val="26"/>
            <w:szCs w:val="26"/>
          </w:rPr>
          <w:delText>26</w:delText>
        </w:r>
        <w:r w:rsidR="005F712F" w:rsidRPr="000969E6" w:rsidDel="007C7CA2">
          <w:rPr>
            <w:color w:val="auto"/>
            <w:sz w:val="26"/>
            <w:szCs w:val="26"/>
          </w:rPr>
          <w:delText>)</w:delText>
        </w:r>
        <w:r w:rsidRPr="00143A6D" w:rsidDel="007C7CA2">
          <w:rPr>
            <w:color w:val="auto"/>
            <w:sz w:val="26"/>
            <w:szCs w:val="26"/>
          </w:rPr>
          <w:delText>.</w:delText>
        </w:r>
        <w:r w:rsidR="00B07F08" w:rsidDel="007C7CA2">
          <w:rPr>
            <w:color w:val="auto"/>
            <w:sz w:val="26"/>
            <w:szCs w:val="26"/>
          </w:rPr>
          <w:delText xml:space="preserve"> Рост</w:delText>
        </w:r>
        <w:r w:rsidR="00963845" w:rsidDel="007C7CA2">
          <w:rPr>
            <w:color w:val="auto"/>
            <w:sz w:val="26"/>
            <w:szCs w:val="26"/>
          </w:rPr>
          <w:delText xml:space="preserve"> количества несчастных случаев</w:delText>
        </w:r>
        <w:r w:rsidR="00B07F08" w:rsidDel="007C7CA2">
          <w:rPr>
            <w:color w:val="auto"/>
            <w:sz w:val="26"/>
            <w:szCs w:val="26"/>
          </w:rPr>
          <w:delText xml:space="preserve"> со смертельным исходом сторонних лиц составил </w:delText>
        </w:r>
        <w:r w:rsidR="000969E6" w:rsidRPr="000969E6" w:rsidDel="007C7CA2">
          <w:rPr>
            <w:color w:val="auto"/>
            <w:sz w:val="26"/>
            <w:szCs w:val="26"/>
          </w:rPr>
          <w:delText>11</w:delText>
        </w:r>
        <w:r w:rsidR="00B07F08" w:rsidRPr="000969E6" w:rsidDel="007C7CA2">
          <w:rPr>
            <w:color w:val="auto"/>
            <w:sz w:val="26"/>
            <w:szCs w:val="26"/>
          </w:rPr>
          <w:delText>%</w:delText>
        </w:r>
        <w:r w:rsidR="000F10B4" w:rsidRPr="000969E6" w:rsidDel="007C7CA2">
          <w:rPr>
            <w:color w:val="auto"/>
            <w:sz w:val="26"/>
            <w:szCs w:val="26"/>
          </w:rPr>
          <w:delText xml:space="preserve"> (с 1</w:delText>
        </w:r>
        <w:r w:rsidR="000969E6" w:rsidRPr="000969E6" w:rsidDel="007C7CA2">
          <w:rPr>
            <w:color w:val="auto"/>
            <w:sz w:val="26"/>
            <w:szCs w:val="26"/>
          </w:rPr>
          <w:delText>9</w:delText>
        </w:r>
        <w:r w:rsidR="000F10B4" w:rsidRPr="000969E6" w:rsidDel="007C7CA2">
          <w:rPr>
            <w:color w:val="auto"/>
            <w:sz w:val="26"/>
            <w:szCs w:val="26"/>
          </w:rPr>
          <w:delText xml:space="preserve"> до </w:delText>
        </w:r>
        <w:r w:rsidR="000969E6" w:rsidRPr="000969E6" w:rsidDel="007C7CA2">
          <w:rPr>
            <w:color w:val="auto"/>
            <w:sz w:val="26"/>
            <w:szCs w:val="26"/>
          </w:rPr>
          <w:delText>21</w:delText>
        </w:r>
        <w:r w:rsidR="000F10B4" w:rsidRPr="000969E6" w:rsidDel="007C7CA2">
          <w:rPr>
            <w:color w:val="auto"/>
            <w:sz w:val="26"/>
            <w:szCs w:val="26"/>
          </w:rPr>
          <w:delText>)</w:delText>
        </w:r>
        <w:r w:rsidR="00B07F08" w:rsidDel="007C7CA2">
          <w:rPr>
            <w:color w:val="auto"/>
            <w:sz w:val="26"/>
            <w:szCs w:val="26"/>
          </w:rPr>
          <w:delText>.</w:delText>
        </w:r>
      </w:del>
    </w:p>
    <w:p w:rsidR="001111D5" w:rsidRPr="005F712F" w:rsidDel="007C7CA2" w:rsidRDefault="00963845" w:rsidP="00557D79">
      <w:pPr>
        <w:tabs>
          <w:tab w:val="left" w:pos="4600"/>
        </w:tabs>
        <w:spacing w:after="0" w:line="240" w:lineRule="auto"/>
        <w:ind w:firstLine="709"/>
        <w:jc w:val="both"/>
        <w:rPr>
          <w:del w:id="15" w:author="Кибанов Дмитрий Васильевич" w:date="2021-12-22T11:13:00Z"/>
          <w:color w:val="auto"/>
          <w:sz w:val="26"/>
          <w:szCs w:val="26"/>
        </w:rPr>
      </w:pPr>
      <w:del w:id="16" w:author="Кибанов Дмитрий Васильевич" w:date="2021-12-22T11:13:00Z">
        <w:r w:rsidDel="007C7CA2">
          <w:rPr>
            <w:color w:val="auto"/>
            <w:sz w:val="26"/>
            <w:szCs w:val="26"/>
          </w:rPr>
          <w:delText>Установленными в ходе расследования п</w:delText>
        </w:r>
        <w:r w:rsidR="001111D5" w:rsidRPr="005F712F" w:rsidDel="007C7CA2">
          <w:rPr>
            <w:color w:val="auto"/>
            <w:sz w:val="26"/>
            <w:szCs w:val="26"/>
          </w:rPr>
          <w:delText>ричинами несчастных случаев явились:</w:delText>
        </w:r>
      </w:del>
    </w:p>
    <w:p w:rsidR="009A3508" w:rsidDel="007C7CA2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del w:id="17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18" w:author="Кибанов Дмитрий Васильевич" w:date="2021-12-22T11:13:00Z"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проведение несанкционированных работ </w:delText>
        </w:r>
        <w:r w:rsidR="0004083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с применением подъемных сооружений и другой спецтехники</w:delText>
        </w:r>
        <w:r w:rsidR="00040836"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 </w:delText>
        </w:r>
        <w:r w:rsidR="00963845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охранных зонах ВЛ</w:delText>
        </w:r>
        <w:r w:rsidR="00E04E78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(КВЛ</w:delText>
        </w:r>
        <w:r w:rsidR="00963845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)</w:delText>
        </w:r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без согласования работ с эксплуатирующей организацией;</w:delText>
        </w:r>
      </w:del>
    </w:p>
    <w:p w:rsidR="009A3508" w:rsidRPr="00785F36" w:rsidDel="007C7CA2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del w:id="19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20" w:author="Кибанов Дмитрий Васильевич" w:date="2021-12-22T11:13:00Z">
        <w:r w:rsidRPr="00785F3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игнорирование знаков и плакатов безопасности, приближение механизмами к токоведущим частям электроустановок, </w:delText>
        </w:r>
        <w:r w:rsidR="00191791" w:rsidRPr="00785F3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находящи</w:delText>
        </w:r>
        <w:r w:rsidR="00191791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х</w:delText>
        </w:r>
        <w:r w:rsidR="00191791" w:rsidRPr="00785F3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ся </w:delText>
        </w:r>
        <w:r w:rsidRPr="00785F3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под напряжением, на расстояние менее допустимого;</w:delText>
        </w:r>
      </w:del>
    </w:p>
    <w:p w:rsidR="00386ABB" w:rsidDel="007C7CA2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del w:id="21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22" w:author="Кибанов Дмитрий Васильевич" w:date="2021-12-22T11:13:00Z"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перекрытие на удилище при осуществлении рыбной ловли в охранной зоне </w:delText>
        </w:r>
        <w:r w:rsidR="00191791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ВЛ </w:delText>
        </w:r>
        <w:r w:rsidR="00AD4C18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пренебрегая опасностью поражения</w:delText>
        </w:r>
        <w:r w:rsidR="00CA16B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электрическим током</w:delText>
        </w:r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;</w:delText>
        </w:r>
      </w:del>
    </w:p>
    <w:p w:rsidR="00386ABB" w:rsidRPr="00386ABB" w:rsidDel="007C7CA2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del w:id="23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24" w:author="Кибанов Дмитрий Васильевич" w:date="2021-12-22T11:13:00Z"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незаконное проникновение в электроустановки, находящиеся под напряжением, с целю хищения оборудования и цветных металлов</w:delText>
        </w:r>
        <w:r w:rsid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или электроэнергии</w:delText>
        </w:r>
        <w:r w:rsidRPr="00386AB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;</w:delText>
        </w:r>
      </w:del>
    </w:p>
    <w:p w:rsidR="00386ABB" w:rsidRPr="00E90E40" w:rsidDel="007C7CA2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del w:id="25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26" w:author="Кибанов Дмитрий Васильевич" w:date="2021-12-22T11:13:00Z">
        <w:r w:rsidRPr="00E90E4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личная неосторожность пострадавших</w:delText>
        </w:r>
        <w:r w:rsidR="00E04E78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вследствие отсутствия представления об опасности приближения к токоведущим частям напряжением выше 1000 В</w:delText>
        </w:r>
        <w:r w:rsidR="00D21A95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на расстояние менее допустимого и прикосновения к лежащему на земле оборванному проводу, не зависимо от класса напряжения</w:delText>
        </w:r>
        <w:r w:rsidRPr="00E90E40" w:rsidDel="007C7CA2">
          <w:rPr>
            <w:rFonts w:ascii="Times New Roman" w:eastAsia="MS Mincho" w:hAnsi="Times New Roman" w:cs="Times New Roman"/>
            <w:color w:val="auto"/>
            <w:sz w:val="26"/>
            <w:szCs w:val="26"/>
          </w:rPr>
          <w:delText>.</w:delText>
        </w:r>
      </w:del>
    </w:p>
    <w:p w:rsidR="001111D5" w:rsidRPr="001111D5" w:rsidDel="007C7CA2" w:rsidRDefault="001111D5" w:rsidP="00557D79">
      <w:pPr>
        <w:spacing w:after="0" w:line="240" w:lineRule="auto"/>
        <w:ind w:firstLine="709"/>
        <w:jc w:val="both"/>
        <w:rPr>
          <w:del w:id="27" w:author="Кибанов Дмитрий Васильевич" w:date="2021-12-22T11:13:00Z"/>
          <w:sz w:val="26"/>
          <w:szCs w:val="26"/>
        </w:rPr>
      </w:pPr>
      <w:del w:id="28" w:author="Кибанов Дмитрий Васильевич" w:date="2021-12-22T11:13:00Z">
        <w:r w:rsidRPr="00442EF8" w:rsidDel="007C7CA2">
          <w:rPr>
            <w:sz w:val="26"/>
            <w:szCs w:val="26"/>
          </w:rPr>
          <w:delText xml:space="preserve">Подробное описание несчастных случаев, произошедших в </w:delText>
        </w:r>
        <w:r w:rsidR="009A3508" w:rsidDel="007C7CA2">
          <w:rPr>
            <w:sz w:val="26"/>
            <w:szCs w:val="26"/>
            <w:lang w:val="en-US"/>
          </w:rPr>
          <w:delText>III</w:delText>
        </w:r>
        <w:r w:rsidRPr="00442EF8" w:rsidDel="007C7CA2">
          <w:rPr>
            <w:sz w:val="26"/>
            <w:szCs w:val="26"/>
          </w:rPr>
          <w:delText xml:space="preserve"> квартале </w:delText>
        </w:r>
        <w:r w:rsidR="00697B7F" w:rsidRPr="00442EF8" w:rsidDel="007C7CA2">
          <w:rPr>
            <w:sz w:val="26"/>
            <w:szCs w:val="26"/>
          </w:rPr>
          <w:delText>2021</w:delText>
        </w:r>
        <w:r w:rsidRPr="00442EF8" w:rsidDel="007C7CA2">
          <w:rPr>
            <w:sz w:val="26"/>
            <w:szCs w:val="26"/>
          </w:rPr>
          <w:delText xml:space="preserve"> года, представлено в </w:delText>
        </w:r>
        <w:r w:rsidR="00E04E78" w:rsidDel="007C7CA2">
          <w:rPr>
            <w:sz w:val="26"/>
            <w:szCs w:val="26"/>
          </w:rPr>
          <w:delText>П</w:delText>
        </w:r>
        <w:r w:rsidR="00E04E78" w:rsidRPr="00442EF8" w:rsidDel="007C7CA2">
          <w:rPr>
            <w:sz w:val="26"/>
            <w:szCs w:val="26"/>
          </w:rPr>
          <w:delText xml:space="preserve">риложении </w:delText>
        </w:r>
        <w:r w:rsidRPr="00442EF8" w:rsidDel="007C7CA2">
          <w:rPr>
            <w:sz w:val="26"/>
            <w:szCs w:val="26"/>
          </w:rPr>
          <w:delText>к настоящему письму.</w:delText>
        </w:r>
      </w:del>
    </w:p>
    <w:p w:rsidR="00E652A0" w:rsidDel="007C7CA2" w:rsidRDefault="00E652A0" w:rsidP="00557D79">
      <w:pPr>
        <w:spacing w:after="0" w:line="240" w:lineRule="auto"/>
        <w:ind w:firstLine="709"/>
        <w:jc w:val="both"/>
        <w:rPr>
          <w:del w:id="29" w:author="Кибанов Дмитрий Васильевич" w:date="2021-12-22T11:13:00Z"/>
          <w:sz w:val="26"/>
          <w:szCs w:val="26"/>
        </w:rPr>
      </w:pPr>
      <w:del w:id="30" w:author="Кибанов Дмитрий Васильевич" w:date="2021-12-22T11:13:00Z">
        <w:r w:rsidRPr="00E652A0" w:rsidDel="007C7CA2">
          <w:rPr>
            <w:sz w:val="26"/>
            <w:szCs w:val="26"/>
          </w:rPr>
          <w:delText xml:space="preserve">Анализ </w:delText>
        </w:r>
        <w:r w:rsidR="00D21A95" w:rsidRPr="00E652A0" w:rsidDel="007C7CA2">
          <w:rPr>
            <w:sz w:val="26"/>
            <w:szCs w:val="26"/>
          </w:rPr>
          <w:delText>произошедши</w:delText>
        </w:r>
        <w:r w:rsidR="00D21A95" w:rsidDel="007C7CA2">
          <w:rPr>
            <w:sz w:val="26"/>
            <w:szCs w:val="26"/>
          </w:rPr>
          <w:delText>х</w:delText>
        </w:r>
        <w:r w:rsidR="00D21A95" w:rsidRPr="00E652A0" w:rsidDel="007C7CA2">
          <w:rPr>
            <w:sz w:val="26"/>
            <w:szCs w:val="26"/>
          </w:rPr>
          <w:delText xml:space="preserve"> несчастны</w:delText>
        </w:r>
        <w:r w:rsidR="00D21A95" w:rsidDel="007C7CA2">
          <w:rPr>
            <w:sz w:val="26"/>
            <w:szCs w:val="26"/>
          </w:rPr>
          <w:delText>х</w:delText>
        </w:r>
        <w:r w:rsidR="00D21A95" w:rsidRPr="00E652A0" w:rsidDel="007C7CA2">
          <w:rPr>
            <w:sz w:val="26"/>
            <w:szCs w:val="26"/>
          </w:rPr>
          <w:delText xml:space="preserve"> случа</w:delText>
        </w:r>
        <w:r w:rsidR="00D21A95" w:rsidDel="007C7CA2">
          <w:rPr>
            <w:sz w:val="26"/>
            <w:szCs w:val="26"/>
          </w:rPr>
          <w:delText>ев</w:delText>
        </w:r>
        <w:r w:rsidRPr="00E652A0" w:rsidDel="007C7CA2">
          <w:rPr>
            <w:sz w:val="26"/>
            <w:szCs w:val="26"/>
          </w:rPr>
          <w:delText>, обстоятельств</w:delText>
        </w:r>
        <w:r w:rsidR="00607DD7" w:rsidDel="007C7CA2">
          <w:rPr>
            <w:sz w:val="26"/>
            <w:szCs w:val="26"/>
          </w:rPr>
          <w:delText xml:space="preserve"> и</w:delText>
        </w:r>
        <w:r w:rsidRPr="00E652A0" w:rsidDel="007C7CA2">
          <w:rPr>
            <w:sz w:val="26"/>
            <w:szCs w:val="26"/>
          </w:rPr>
          <w:delText xml:space="preserve"> </w:delText>
        </w:r>
        <w:r w:rsidR="00D21A95" w:rsidRPr="00E652A0" w:rsidDel="007C7CA2">
          <w:rPr>
            <w:sz w:val="26"/>
            <w:szCs w:val="26"/>
          </w:rPr>
          <w:delText>выявленны</w:delText>
        </w:r>
        <w:r w:rsidR="00D21A95" w:rsidDel="007C7CA2">
          <w:rPr>
            <w:sz w:val="26"/>
            <w:szCs w:val="26"/>
          </w:rPr>
          <w:delText>х</w:delText>
        </w:r>
        <w:r w:rsidR="00D21A95" w:rsidRPr="00E652A0" w:rsidDel="007C7CA2">
          <w:rPr>
            <w:sz w:val="26"/>
            <w:szCs w:val="26"/>
          </w:rPr>
          <w:delText xml:space="preserve"> </w:delText>
        </w:r>
        <w:r w:rsidRPr="00E652A0" w:rsidDel="007C7CA2">
          <w:rPr>
            <w:sz w:val="26"/>
            <w:szCs w:val="26"/>
          </w:rPr>
          <w:delText>в ходе расследований причин,</w:delText>
        </w:r>
        <w:r w:rsidR="00607DD7" w:rsidDel="007C7CA2">
          <w:rPr>
            <w:sz w:val="26"/>
            <w:szCs w:val="26"/>
          </w:rPr>
          <w:delText xml:space="preserve"> </w:delText>
        </w:r>
        <w:r w:rsidR="00D21A95" w:rsidDel="007C7CA2">
          <w:rPr>
            <w:sz w:val="26"/>
            <w:szCs w:val="26"/>
          </w:rPr>
          <w:delText xml:space="preserve">указывает на </w:delText>
        </w:r>
        <w:r w:rsidR="00607DD7" w:rsidDel="007C7CA2">
          <w:rPr>
            <w:sz w:val="26"/>
            <w:szCs w:val="26"/>
          </w:rPr>
          <w:delText xml:space="preserve">отсутствие понимания пострадавшими опасности поражения электрическим током, выполнения работ и осуществления рыбной ловли вблизи </w:delText>
        </w:r>
        <w:r w:rsidR="00D21A95" w:rsidDel="007C7CA2">
          <w:rPr>
            <w:sz w:val="26"/>
            <w:szCs w:val="26"/>
          </w:rPr>
          <w:delText xml:space="preserve">ВЛ </w:delText>
        </w:r>
        <w:r w:rsidR="00607DD7" w:rsidDel="007C7CA2">
          <w:rPr>
            <w:sz w:val="26"/>
            <w:szCs w:val="26"/>
          </w:rPr>
          <w:delText xml:space="preserve">(в охранных зонах). </w:delText>
        </w:r>
        <w:r w:rsidR="00D21A95" w:rsidDel="007C7CA2">
          <w:rPr>
            <w:sz w:val="26"/>
            <w:szCs w:val="26"/>
          </w:rPr>
          <w:delText>Увеличилось</w:delText>
        </w:r>
        <w:r w:rsidR="00311D09" w:rsidDel="007C7CA2">
          <w:rPr>
            <w:sz w:val="26"/>
            <w:szCs w:val="26"/>
          </w:rPr>
          <w:delText xml:space="preserve"> </w:delText>
        </w:r>
        <w:r w:rsidR="00D21A95" w:rsidDel="007C7CA2">
          <w:rPr>
            <w:sz w:val="26"/>
            <w:szCs w:val="26"/>
          </w:rPr>
          <w:delText>по отношению к предыдущему периоду</w:delText>
        </w:r>
        <w:r w:rsidR="00607DD7" w:rsidDel="007C7CA2">
          <w:rPr>
            <w:sz w:val="26"/>
            <w:szCs w:val="26"/>
          </w:rPr>
          <w:delText xml:space="preserve"> </w:delText>
        </w:r>
        <w:r w:rsidR="00D21A95" w:rsidDel="007C7CA2">
          <w:rPr>
            <w:sz w:val="26"/>
            <w:szCs w:val="26"/>
          </w:rPr>
          <w:delText xml:space="preserve">число </w:delText>
        </w:r>
        <w:r w:rsidR="00607DD7" w:rsidDel="007C7CA2">
          <w:rPr>
            <w:sz w:val="26"/>
            <w:szCs w:val="26"/>
          </w:rPr>
          <w:delText>несчастных случаев, связанных с незаконным проникновением в электроустановки (в том числе с целью хищения цветных металлов и электроэнергии)</w:delText>
        </w:r>
        <w:r w:rsidR="004063F2" w:rsidDel="007C7CA2">
          <w:rPr>
            <w:sz w:val="26"/>
            <w:szCs w:val="26"/>
          </w:rPr>
          <w:delText>,</w:delText>
        </w:r>
        <w:r w:rsidR="003F01B8" w:rsidDel="007C7CA2">
          <w:rPr>
            <w:sz w:val="26"/>
            <w:szCs w:val="26"/>
          </w:rPr>
          <w:delText xml:space="preserve"> </w:delText>
        </w:r>
        <w:r w:rsidR="004063F2" w:rsidDel="007C7CA2">
          <w:rPr>
            <w:sz w:val="26"/>
            <w:szCs w:val="26"/>
          </w:rPr>
          <w:delText xml:space="preserve">а также </w:delText>
        </w:r>
        <w:r w:rsidR="004063F2" w:rsidRPr="004063F2" w:rsidDel="007C7CA2">
          <w:rPr>
            <w:sz w:val="26"/>
            <w:szCs w:val="26"/>
          </w:rPr>
          <w:delText xml:space="preserve">несчастных случаев, произошедших со сторонними лицами, эксплуатирующими спецтехнику (транспортные средства, машины и механизмы) в охранной зоне </w:delText>
        </w:r>
        <w:r w:rsidR="00083C5B" w:rsidDel="007C7CA2">
          <w:rPr>
            <w:sz w:val="26"/>
            <w:szCs w:val="26"/>
          </w:rPr>
          <w:delText>ВЛ</w:delText>
        </w:r>
        <w:r w:rsidR="00607DD7" w:rsidDel="007C7CA2">
          <w:rPr>
            <w:sz w:val="26"/>
            <w:szCs w:val="26"/>
          </w:rPr>
          <w:delText>.</w:delText>
        </w:r>
      </w:del>
    </w:p>
    <w:p w:rsidR="00426CF3" w:rsidRPr="00AB29CE" w:rsidDel="007C7CA2" w:rsidRDefault="00426CF3" w:rsidP="00557D79">
      <w:pPr>
        <w:spacing w:after="0" w:line="240" w:lineRule="auto"/>
        <w:ind w:firstLine="709"/>
        <w:jc w:val="both"/>
        <w:rPr>
          <w:del w:id="31" w:author="Кибанов Дмитрий Васильевич" w:date="2021-12-22T11:13:00Z"/>
          <w:sz w:val="26"/>
          <w:szCs w:val="26"/>
        </w:rPr>
      </w:pPr>
      <w:del w:id="32" w:author="Кибанов Дмитрий Васильевич" w:date="2021-12-22T11:13:00Z">
        <w:r w:rsidRPr="00E706CF" w:rsidDel="007C7CA2">
          <w:rPr>
            <w:color w:val="auto"/>
            <w:sz w:val="26"/>
            <w:szCs w:val="26"/>
          </w:rPr>
          <w:delText>В целях предупреждения травматизма сторонних лиц на оборудовании ДЗО ПАО «Россети» необходимо организовать выполнение следующих мероприятий:</w:delText>
        </w:r>
      </w:del>
    </w:p>
    <w:p w:rsidR="00426CF3" w:rsidDel="007C7CA2" w:rsidRDefault="00426CF3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del w:id="33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34" w:author="Кибанов Дмитрий Васильевич" w:date="2021-12-22T11:13:00Z">
        <w:r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Ознакомить весь производственный персонал с Обзором несчастных случаев со сторонними лицами, произошедших в ДЗО ПАО «Россети» </w:delText>
        </w:r>
        <w:r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br/>
          <w:delText>в</w:delText>
        </w:r>
        <w:r w:rsidR="00415D9F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9A3508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III</w:delText>
        </w:r>
        <w:r w:rsidR="00415D9F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B70FF8"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квартал</w:delText>
        </w:r>
        <w:r w:rsidR="00D56677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е</w:delText>
        </w:r>
        <w:r w:rsidR="00415D9F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697B7F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2021</w:delText>
        </w:r>
        <w:r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года, </w:delText>
        </w:r>
        <w:r w:rsidR="00EC034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П</w:delText>
        </w:r>
        <w:r w:rsidR="00EC0344"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риложение</w:delText>
        </w:r>
        <w:r w:rsidR="00EC034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Pr="00AB29CE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к настоящему письму.</w:delText>
        </w:r>
      </w:del>
    </w:p>
    <w:p w:rsidR="004D3497" w:rsidRPr="003779B4" w:rsidDel="007C7CA2" w:rsidRDefault="004D3497" w:rsidP="00557D79">
      <w:pPr>
        <w:spacing w:after="0" w:line="240" w:lineRule="auto"/>
        <w:ind w:firstLine="709"/>
        <w:jc w:val="both"/>
        <w:rPr>
          <w:del w:id="35" w:author="Кибанов Дмитрий Васильевич" w:date="2021-12-22T11:13:00Z"/>
          <w:color w:val="auto"/>
          <w:sz w:val="26"/>
          <w:szCs w:val="26"/>
        </w:rPr>
      </w:pPr>
      <w:del w:id="36" w:author="Кибанов Дмитрий Васильевич" w:date="2021-12-22T11:13:00Z">
        <w:r w:rsidRPr="003779B4" w:rsidDel="007C7CA2">
          <w:rPr>
            <w:color w:val="auto"/>
            <w:sz w:val="26"/>
            <w:szCs w:val="26"/>
          </w:rPr>
          <w:delText xml:space="preserve">Срок: в течение 10 рабочих дней после получения </w:delText>
        </w:r>
        <w:r w:rsidR="00B70FF8" w:rsidDel="007C7CA2">
          <w:rPr>
            <w:color w:val="auto"/>
            <w:sz w:val="26"/>
            <w:szCs w:val="26"/>
          </w:rPr>
          <w:delText>данного документа.</w:delText>
        </w:r>
      </w:del>
    </w:p>
    <w:p w:rsidR="00AC3F34" w:rsidDel="007C7CA2" w:rsidRDefault="00AC3F34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del w:id="37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38" w:author="Кибанов Дмитрий Васильевич" w:date="2021-12-22T11:13:00Z">
        <w:r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Обеспечить </w:delText>
        </w:r>
        <w:r w:rsidRP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 ходе осмотров </w:delText>
        </w:r>
        <w:r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ВЛ </w:delText>
        </w:r>
        <w:r w:rsidR="00A95E3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выявление </w:delText>
        </w:r>
        <w:r w:rsidRP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фактов размещения в охранных зонах несанкционированных построек, свалок и складированных материалов</w:delText>
        </w:r>
        <w:r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,</w:delText>
        </w:r>
        <w:r w:rsidRP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направление обращений </w:delText>
        </w:r>
        <w:r w:rsidRPr="00607DD7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 Ростехнадзор </w:delText>
        </w:r>
        <w:r w:rsidRP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для составления протоколов о соответствующих административных правонарушениях в соответствии с законодательством Российской Федерации</w:delText>
        </w:r>
        <w:r w:rsidR="002B6DB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и </w:delText>
        </w:r>
        <w:r w:rsidR="00A95E32" w:rsidRPr="00607DD7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организаци</w:delText>
        </w:r>
        <w:r w:rsidR="00A95E3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ю</w:delText>
        </w:r>
        <w:r w:rsidR="00A95E32" w:rsidRPr="00607DD7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2B6DB6" w:rsidRPr="00607DD7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претензионной работ</w:delText>
        </w:r>
        <w:r w:rsidR="002B6DB6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ы</w:delText>
        </w:r>
        <w:r w:rsidRPr="00AC3F34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.</w:delText>
        </w:r>
      </w:del>
    </w:p>
    <w:p w:rsidR="00AC3F34" w:rsidRPr="00AC3F34" w:rsidDel="007C7CA2" w:rsidRDefault="00AC3F34" w:rsidP="00557D79">
      <w:pPr>
        <w:tabs>
          <w:tab w:val="left" w:pos="1134"/>
        </w:tabs>
        <w:spacing w:after="0" w:line="240" w:lineRule="auto"/>
        <w:ind w:firstLine="709"/>
        <w:jc w:val="both"/>
        <w:rPr>
          <w:del w:id="39" w:author="Кибанов Дмитрий Васильевич" w:date="2021-12-22T11:13:00Z"/>
          <w:color w:val="auto"/>
          <w:sz w:val="26"/>
          <w:szCs w:val="26"/>
        </w:rPr>
      </w:pPr>
      <w:del w:id="40" w:author="Кибанов Дмитрий Васильевич" w:date="2021-12-22T11:13:00Z">
        <w:r w:rsidRPr="00AC3F34" w:rsidDel="007C7CA2">
          <w:rPr>
            <w:color w:val="auto"/>
            <w:sz w:val="26"/>
            <w:szCs w:val="26"/>
          </w:rPr>
          <w:delText xml:space="preserve">Срок: </w:delText>
        </w:r>
        <w:r w:rsidR="00EE17CA" w:rsidRPr="00A96D20" w:rsidDel="007C7CA2">
          <w:rPr>
            <w:color w:val="auto"/>
            <w:sz w:val="26"/>
            <w:szCs w:val="26"/>
          </w:rPr>
          <w:delText>постоянно</w:delText>
        </w:r>
        <w:r w:rsidRPr="00AC3F34" w:rsidDel="007C7CA2">
          <w:rPr>
            <w:color w:val="auto"/>
            <w:sz w:val="26"/>
            <w:szCs w:val="26"/>
          </w:rPr>
          <w:delText>.</w:delText>
        </w:r>
      </w:del>
    </w:p>
    <w:p w:rsidR="00EE17CA" w:rsidDel="007C7CA2" w:rsidRDefault="00A96D20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del w:id="41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42" w:author="Кибанов Дмитрий Васильевич" w:date="2021-12-22T11:13:00Z">
        <w:r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Обеспечить </w:delText>
        </w:r>
        <w:r w:rsidR="003A515D"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освещени</w:delText>
        </w:r>
        <w:r w:rsidR="003A515D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е</w:delText>
        </w:r>
        <w:r w:rsidR="003A515D"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в СМИ информации о несчастных случаях в электроустановках со сторонними лицами </w:delText>
        </w:r>
        <w:r w:rsidRPr="002571DD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и принимаемых мерах по предупреждению электротравматизма</w:delText>
        </w:r>
        <w:r w:rsidR="00F06783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на тему: «Меры безопасности в границах охранных зон электроустановок»</w:delText>
        </w:r>
        <w:r w:rsidR="00EE17CA" w:rsidRPr="00A96D2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.</w:delText>
        </w:r>
      </w:del>
    </w:p>
    <w:p w:rsidR="00EE17CA" w:rsidRPr="00A96D20" w:rsidDel="007C7CA2" w:rsidRDefault="00EE17CA" w:rsidP="00557D79">
      <w:pPr>
        <w:spacing w:after="0" w:line="240" w:lineRule="auto"/>
        <w:ind w:firstLine="709"/>
        <w:jc w:val="both"/>
        <w:rPr>
          <w:del w:id="43" w:author="Кибанов Дмитрий Васильевич" w:date="2021-12-22T11:13:00Z"/>
          <w:color w:val="auto"/>
          <w:sz w:val="26"/>
          <w:szCs w:val="26"/>
        </w:rPr>
      </w:pPr>
      <w:del w:id="44" w:author="Кибанов Дмитрий Васильевич" w:date="2021-12-22T11:13:00Z">
        <w:r w:rsidRPr="00A96D20" w:rsidDel="007C7CA2">
          <w:rPr>
            <w:color w:val="auto"/>
            <w:sz w:val="26"/>
            <w:szCs w:val="26"/>
          </w:rPr>
          <w:delText>Срок: постоянно.</w:delText>
        </w:r>
      </w:del>
    </w:p>
    <w:p w:rsidR="00A96D20" w:rsidDel="007C7CA2" w:rsidRDefault="00A96D20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del w:id="45" w:author="Кибанов Дмитрий Васильевич" w:date="2021-12-22T11:13:00Z"/>
          <w:rFonts w:ascii="Times New Roman" w:hAnsi="Times New Roman" w:cs="Times New Roman"/>
          <w:color w:val="auto"/>
          <w:sz w:val="26"/>
          <w:szCs w:val="26"/>
        </w:rPr>
      </w:pPr>
      <w:del w:id="46" w:author="Кибанов Дмитрий Васильевич" w:date="2021-12-22T11:13:00Z">
        <w:r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Обеспечить </w:delText>
        </w:r>
        <w:r w:rsidR="00836752"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распространени</w:delText>
        </w:r>
        <w:r w:rsidR="0083675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е</w:delText>
        </w:r>
        <w:r w:rsidR="00836752"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EE17CA"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информационных листов (листовок) среди жителей частных домовладений (потребителей)</w:delText>
        </w:r>
        <w:r w:rsid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,</w:delText>
        </w:r>
        <w:r w:rsidR="00EE17CA"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в местах наибольшего скопления людей в населенных пунктах (информационные доски около магазинов, школ, спортивных сооружений)</w:delText>
        </w:r>
        <w:r w:rsidR="004063F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</w:delText>
        </w:r>
        <w:r w:rsidR="00EE17CA" w:rsidRPr="00EE17CA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о смертельной опасности приближения к токоведущим частям электроустановок и проведении каких-либо несанкционированных работ в охранной зоне ВЛ.</w:delText>
        </w:r>
        <w:r w:rsidR="003230F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В</w:delText>
        </w:r>
        <w:r w:rsidR="003230F0" w:rsidRPr="004063F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информационных листах (листовках) указать номер телефона, по которому можно сообщить о несанкционированных работах на ВЛ</w:delText>
        </w:r>
        <w:r w:rsidR="003230F0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.</w:delText>
        </w:r>
        <w:r w:rsidR="00083C5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 xml:space="preserve"> Направить в школы, находящиеся на территории подконтрольных районов электрических сетей, указанные информационные материалы для доведения их до </w:delText>
        </w:r>
        <w:r w:rsidR="00836752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учеников</w:delText>
        </w:r>
        <w:r w:rsidR="00083C5B" w:rsidDel="007C7CA2">
          <w:rPr>
            <w:rFonts w:ascii="Times New Roman" w:hAnsi="Times New Roman" w:cs="Times New Roman"/>
            <w:color w:val="auto"/>
            <w:sz w:val="26"/>
            <w:szCs w:val="26"/>
          </w:rPr>
          <w:delText>.</w:delText>
        </w:r>
      </w:del>
    </w:p>
    <w:p w:rsidR="00EE17CA" w:rsidRPr="00A96D20" w:rsidDel="007C7CA2" w:rsidRDefault="00EE17CA" w:rsidP="00557D79">
      <w:pPr>
        <w:spacing w:after="0" w:line="240" w:lineRule="auto"/>
        <w:ind w:firstLine="709"/>
        <w:jc w:val="both"/>
        <w:rPr>
          <w:del w:id="47" w:author="Кибанов Дмитрий Васильевич" w:date="2021-12-22T11:13:00Z"/>
          <w:color w:val="auto"/>
          <w:sz w:val="26"/>
          <w:szCs w:val="26"/>
        </w:rPr>
      </w:pPr>
      <w:del w:id="48" w:author="Кибанов Дмитрий Васильевич" w:date="2021-12-22T11:13:00Z">
        <w:r w:rsidRPr="00A96D20" w:rsidDel="007C7CA2">
          <w:rPr>
            <w:color w:val="auto"/>
            <w:sz w:val="26"/>
            <w:szCs w:val="26"/>
          </w:rPr>
          <w:delText>Срок: постоянно.</w:delText>
        </w:r>
      </w:del>
    </w:p>
    <w:p w:rsidR="003230F0" w:rsidDel="007C7CA2" w:rsidRDefault="003230F0" w:rsidP="00557D79">
      <w:pPr>
        <w:pStyle w:val="a3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709"/>
        <w:contextualSpacing w:val="0"/>
        <w:jc w:val="both"/>
        <w:rPr>
          <w:del w:id="49" w:author="Кибанов Дмитрий Васильевич" w:date="2021-12-22T11:13:00Z"/>
          <w:rFonts w:ascii="Times New Roman" w:hAnsi="Times New Roman" w:cs="Times New Roman"/>
          <w:sz w:val="26"/>
          <w:szCs w:val="26"/>
        </w:rPr>
      </w:pPr>
      <w:del w:id="50" w:author="Кибанов Дмитрий Васильевич" w:date="2021-12-22T11:13:00Z">
        <w:r w:rsidDel="007C7CA2">
          <w:rPr>
            <w:rFonts w:ascii="Times New Roman" w:hAnsi="Times New Roman" w:cs="Times New Roman"/>
            <w:sz w:val="26"/>
            <w:szCs w:val="26"/>
          </w:rPr>
          <w:delText>О</w:delText>
        </w:r>
        <w:r w:rsidRPr="003230F0" w:rsidDel="007C7CA2">
          <w:rPr>
            <w:rFonts w:ascii="Times New Roman" w:hAnsi="Times New Roman" w:cs="Times New Roman"/>
            <w:sz w:val="26"/>
            <w:szCs w:val="26"/>
          </w:rPr>
          <w:delText xml:space="preserve">беспечить направление в коллективные хозяйства, агрохолдинги и фермерские хозяйства иных типов копии настоящего Обзора с обращением о необходимости проработки </w:delText>
        </w:r>
        <w:r w:rsidDel="007C7CA2">
          <w:rPr>
            <w:rFonts w:ascii="Times New Roman" w:hAnsi="Times New Roman" w:cs="Times New Roman"/>
            <w:sz w:val="26"/>
            <w:szCs w:val="26"/>
          </w:rPr>
          <w:delText xml:space="preserve">его </w:delText>
        </w:r>
        <w:r w:rsidRPr="003230F0" w:rsidDel="007C7CA2">
          <w:rPr>
            <w:rFonts w:ascii="Times New Roman" w:hAnsi="Times New Roman" w:cs="Times New Roman"/>
            <w:sz w:val="26"/>
            <w:szCs w:val="26"/>
          </w:rPr>
          <w:delText xml:space="preserve">с персоналом таких хозяйств, </w:delText>
        </w:r>
        <w:r w:rsidR="00D53351" w:rsidDel="007C7CA2">
          <w:rPr>
            <w:rFonts w:ascii="Times New Roman" w:hAnsi="Times New Roman" w:cs="Times New Roman"/>
            <w:sz w:val="26"/>
            <w:szCs w:val="26"/>
          </w:rPr>
          <w:delText>а также</w:delText>
        </w:r>
        <w:r w:rsidRPr="003230F0" w:rsidDel="007C7CA2">
          <w:rPr>
            <w:rFonts w:ascii="Times New Roman" w:hAnsi="Times New Roman" w:cs="Times New Roman"/>
            <w:sz w:val="26"/>
            <w:szCs w:val="26"/>
          </w:rPr>
          <w:delText xml:space="preserve"> </w:delText>
        </w:r>
        <w:r w:rsidR="00D53351" w:rsidDel="007C7CA2">
          <w:rPr>
            <w:rFonts w:ascii="Times New Roman" w:hAnsi="Times New Roman" w:cs="Times New Roman"/>
            <w:sz w:val="26"/>
            <w:szCs w:val="26"/>
          </w:rPr>
          <w:delText xml:space="preserve">с разъяснением </w:delText>
        </w:r>
        <w:r w:rsidRPr="003230F0" w:rsidDel="007C7CA2">
          <w:rPr>
            <w:rFonts w:ascii="Times New Roman" w:hAnsi="Times New Roman" w:cs="Times New Roman"/>
            <w:sz w:val="26"/>
            <w:szCs w:val="26"/>
          </w:rPr>
          <w:delText xml:space="preserve">о порядке </w:delText>
        </w:r>
        <w:r w:rsidR="0052088A" w:rsidDel="007C7CA2">
          <w:rPr>
            <w:rFonts w:ascii="Times New Roman" w:hAnsi="Times New Roman" w:cs="Times New Roman"/>
            <w:sz w:val="26"/>
            <w:szCs w:val="26"/>
          </w:rPr>
          <w:delText xml:space="preserve">согласования </w:delText>
        </w:r>
        <w:r w:rsidR="0052088A" w:rsidRPr="0052088A" w:rsidDel="007C7CA2">
          <w:rPr>
            <w:rFonts w:ascii="Times New Roman" w:hAnsi="Times New Roman" w:cs="Times New Roman"/>
            <w:sz w:val="26"/>
            <w:szCs w:val="26"/>
          </w:rPr>
          <w:delText xml:space="preserve">с эксплуатирующей организацией </w:delText>
        </w:r>
        <w:r w:rsidR="0052088A" w:rsidDel="007C7CA2">
          <w:rPr>
            <w:rFonts w:ascii="Times New Roman" w:hAnsi="Times New Roman" w:cs="Times New Roman"/>
            <w:sz w:val="26"/>
            <w:szCs w:val="26"/>
          </w:rPr>
          <w:delText>работ</w:delText>
        </w:r>
        <w:r w:rsidR="0052088A" w:rsidRPr="0052088A" w:rsidDel="007C7CA2">
          <w:rPr>
            <w:rFonts w:ascii="Times New Roman" w:hAnsi="Times New Roman" w:cs="Times New Roman"/>
            <w:sz w:val="26"/>
            <w:szCs w:val="26"/>
          </w:rPr>
          <w:delText xml:space="preserve"> в действующих электроустановках</w:delText>
        </w:r>
        <w:r w:rsidR="0052088A" w:rsidDel="007C7CA2">
          <w:rPr>
            <w:rFonts w:ascii="Times New Roman" w:hAnsi="Times New Roman" w:cs="Times New Roman"/>
            <w:sz w:val="26"/>
            <w:szCs w:val="26"/>
          </w:rPr>
          <w:delText xml:space="preserve"> (</w:delText>
        </w:r>
        <w:r w:rsidR="0052088A" w:rsidRPr="003230F0" w:rsidDel="007C7CA2">
          <w:rPr>
            <w:rFonts w:ascii="Times New Roman" w:hAnsi="Times New Roman" w:cs="Times New Roman"/>
            <w:sz w:val="26"/>
            <w:szCs w:val="26"/>
          </w:rPr>
          <w:delText>в</w:delText>
        </w:r>
        <w:r w:rsidR="0052088A" w:rsidDel="007C7CA2">
          <w:rPr>
            <w:rFonts w:ascii="Times New Roman" w:hAnsi="Times New Roman" w:cs="Times New Roman"/>
            <w:sz w:val="26"/>
            <w:szCs w:val="26"/>
          </w:rPr>
          <w:delText xml:space="preserve"> охранной зоне</w:delText>
        </w:r>
        <w:r w:rsidR="0052088A" w:rsidRPr="003230F0" w:rsidDel="007C7CA2">
          <w:rPr>
            <w:rFonts w:ascii="Times New Roman" w:hAnsi="Times New Roman" w:cs="Times New Roman"/>
            <w:sz w:val="26"/>
            <w:szCs w:val="26"/>
          </w:rPr>
          <w:delText xml:space="preserve"> </w:delText>
        </w:r>
        <w:r w:rsidR="00083C5B" w:rsidDel="007C7CA2">
          <w:rPr>
            <w:rFonts w:ascii="Times New Roman" w:hAnsi="Times New Roman" w:cs="Times New Roman"/>
            <w:sz w:val="26"/>
            <w:szCs w:val="26"/>
          </w:rPr>
          <w:delText>ВЛ</w:delText>
        </w:r>
        <w:r w:rsidR="0052088A" w:rsidDel="007C7CA2">
          <w:rPr>
            <w:rFonts w:ascii="Times New Roman" w:hAnsi="Times New Roman" w:cs="Times New Roman"/>
            <w:sz w:val="26"/>
            <w:szCs w:val="26"/>
          </w:rPr>
          <w:delText>)</w:delText>
        </w:r>
        <w:r w:rsidR="0052088A" w:rsidRPr="0052088A" w:rsidDel="007C7CA2">
          <w:rPr>
            <w:rFonts w:ascii="Times New Roman" w:hAnsi="Times New Roman" w:cs="Times New Roman"/>
            <w:sz w:val="26"/>
            <w:szCs w:val="26"/>
          </w:rPr>
          <w:delText xml:space="preserve"> с применением подъемных сооружений</w:delText>
        </w:r>
        <w:r w:rsidR="00311D09" w:rsidDel="007C7CA2">
          <w:rPr>
            <w:rFonts w:ascii="Times New Roman" w:hAnsi="Times New Roman" w:cs="Times New Roman"/>
            <w:sz w:val="26"/>
            <w:szCs w:val="26"/>
          </w:rPr>
          <w:delText xml:space="preserve"> и 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>полевы</w:delText>
        </w:r>
        <w:r w:rsidR="00083C5B" w:rsidDel="007C7CA2">
          <w:rPr>
            <w:rFonts w:ascii="Times New Roman" w:hAnsi="Times New Roman" w:cs="Times New Roman"/>
            <w:sz w:val="26"/>
            <w:szCs w:val="26"/>
          </w:rPr>
          <w:delText>х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сельскохозяйственны</w:delText>
        </w:r>
        <w:r w:rsidR="00083C5B" w:rsidDel="007C7CA2">
          <w:rPr>
            <w:rFonts w:ascii="Times New Roman" w:hAnsi="Times New Roman" w:cs="Times New Roman"/>
            <w:sz w:val="26"/>
            <w:szCs w:val="26"/>
          </w:rPr>
          <w:delText>х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работ с применением сельскохозяйственных машин и оборудования высотой более 4</w:delText>
        </w:r>
        <w:r w:rsidR="00836752" w:rsidDel="007C7CA2">
          <w:rPr>
            <w:rFonts w:ascii="Times New Roman" w:hAnsi="Times New Roman" w:cs="Times New Roman"/>
            <w:sz w:val="26"/>
            <w:szCs w:val="26"/>
          </w:rPr>
          <w:delText>-х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метров или полевы</w:delText>
        </w:r>
        <w:r w:rsidR="00083C5B" w:rsidDel="007C7CA2">
          <w:rPr>
            <w:rFonts w:ascii="Times New Roman" w:hAnsi="Times New Roman" w:cs="Times New Roman"/>
            <w:sz w:val="26"/>
            <w:szCs w:val="26"/>
          </w:rPr>
          <w:delText>х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сельскохозяйственны</w:delText>
        </w:r>
        <w:r w:rsidR="00083C5B" w:rsidDel="007C7CA2">
          <w:rPr>
            <w:rFonts w:ascii="Times New Roman" w:hAnsi="Times New Roman" w:cs="Times New Roman"/>
            <w:sz w:val="26"/>
            <w:szCs w:val="26"/>
          </w:rPr>
          <w:delText>х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работ, связанные с</w:delText>
        </w:r>
        <w:r w:rsidR="00BA344E" w:rsidDel="007C7CA2">
          <w:rPr>
            <w:rFonts w:ascii="Times New Roman" w:hAnsi="Times New Roman" w:cs="Times New Roman"/>
            <w:sz w:val="26"/>
            <w:szCs w:val="26"/>
          </w:rPr>
          <w:delText>о</w:delText>
        </w:r>
        <w:r w:rsidR="00CD1810" w:rsidRPr="00CD1810" w:rsidDel="007C7CA2">
          <w:rPr>
            <w:rFonts w:ascii="Times New Roman" w:hAnsi="Times New Roman" w:cs="Times New Roman"/>
            <w:sz w:val="26"/>
            <w:szCs w:val="26"/>
          </w:rPr>
          <w:delText xml:space="preserve"> вспашкой земли (в охранных зонах кабельных линий электропередачи)</w:delText>
        </w:r>
        <w:r w:rsidRPr="003230F0" w:rsidDel="007C7CA2">
          <w:rPr>
            <w:rFonts w:ascii="Times New Roman" w:hAnsi="Times New Roman" w:cs="Times New Roman"/>
            <w:sz w:val="26"/>
            <w:szCs w:val="26"/>
          </w:rPr>
          <w:delText>.</w:delText>
        </w:r>
      </w:del>
    </w:p>
    <w:p w:rsidR="003230F0" w:rsidRPr="003230F0" w:rsidDel="007C7CA2" w:rsidRDefault="003230F0" w:rsidP="00557D79">
      <w:pPr>
        <w:spacing w:after="0" w:line="240" w:lineRule="auto"/>
        <w:ind w:firstLine="709"/>
        <w:jc w:val="both"/>
        <w:rPr>
          <w:del w:id="51" w:author="Кибанов Дмитрий Васильевич" w:date="2021-12-22T11:13:00Z"/>
          <w:color w:val="auto"/>
          <w:sz w:val="26"/>
          <w:szCs w:val="26"/>
        </w:rPr>
      </w:pPr>
      <w:del w:id="52" w:author="Кибанов Дмитрий Васильевич" w:date="2021-12-22T11:13:00Z">
        <w:r w:rsidRPr="003230F0" w:rsidDel="007C7CA2">
          <w:rPr>
            <w:color w:val="auto"/>
            <w:sz w:val="26"/>
            <w:szCs w:val="26"/>
          </w:rPr>
          <w:delText>Срок: 31.12.2021</w:delText>
        </w:r>
      </w:del>
    </w:p>
    <w:p w:rsidR="00426CF3" w:rsidRPr="00B93F1D" w:rsidDel="007C7CA2" w:rsidRDefault="00426CF3" w:rsidP="00557D79">
      <w:pPr>
        <w:pStyle w:val="a3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709"/>
        <w:contextualSpacing w:val="0"/>
        <w:jc w:val="both"/>
        <w:rPr>
          <w:del w:id="53" w:author="Кибанов Дмитрий Васильевич" w:date="2021-12-22T11:13:00Z"/>
          <w:rFonts w:ascii="Times New Roman" w:hAnsi="Times New Roman" w:cs="Times New Roman"/>
          <w:sz w:val="26"/>
          <w:szCs w:val="26"/>
        </w:rPr>
      </w:pPr>
      <w:del w:id="54" w:author="Кибанов Дмитрий Васильевич" w:date="2021-12-22T11:13:00Z">
        <w:r w:rsidRPr="00B93F1D" w:rsidDel="007C7CA2">
          <w:rPr>
            <w:rFonts w:ascii="Times New Roman" w:hAnsi="Times New Roman" w:cs="Times New Roman"/>
            <w:sz w:val="26"/>
            <w:szCs w:val="26"/>
          </w:rPr>
          <w:delText>Отчет о выполнении мероприятий настоящего письма направить в адрес Филиала ПАО «Россети» - Центр технического надзора.</w:delText>
        </w:r>
      </w:del>
    </w:p>
    <w:p w:rsidR="00426CF3" w:rsidRPr="00FD2EDF" w:rsidDel="007C7CA2" w:rsidRDefault="00426CF3" w:rsidP="00557D79">
      <w:pPr>
        <w:pStyle w:val="a3"/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del w:id="55" w:author="Кибанов Дмитрий Васильевич" w:date="2021-12-22T11:13:00Z"/>
          <w:rFonts w:ascii="Times New Roman" w:hAnsi="Times New Roman" w:cs="Times New Roman"/>
          <w:sz w:val="26"/>
          <w:szCs w:val="26"/>
        </w:rPr>
      </w:pPr>
      <w:del w:id="56" w:author="Кибанов Дмитрий Васильевич" w:date="2021-12-22T11:13:00Z">
        <w:r w:rsidRPr="009A3508" w:rsidDel="007C7CA2">
          <w:rPr>
            <w:rFonts w:ascii="Times New Roman" w:hAnsi="Times New Roman" w:cs="Times New Roman"/>
            <w:sz w:val="26"/>
            <w:szCs w:val="26"/>
          </w:rPr>
          <w:delText xml:space="preserve">Срок: </w:delText>
        </w:r>
        <w:r w:rsidR="00EE17CA" w:rsidDel="007C7CA2">
          <w:rPr>
            <w:rFonts w:ascii="Times New Roman" w:hAnsi="Times New Roman" w:cs="Times New Roman"/>
            <w:sz w:val="26"/>
            <w:szCs w:val="26"/>
          </w:rPr>
          <w:delText>31</w:delText>
        </w:r>
        <w:r w:rsidR="00302F21" w:rsidRPr="009A3508" w:rsidDel="007C7CA2">
          <w:rPr>
            <w:rFonts w:ascii="Times New Roman" w:hAnsi="Times New Roman" w:cs="Times New Roman"/>
            <w:sz w:val="26"/>
            <w:szCs w:val="26"/>
          </w:rPr>
          <w:delText>.</w:delText>
        </w:r>
        <w:r w:rsidR="00786981" w:rsidRPr="009A3508" w:rsidDel="007C7CA2">
          <w:rPr>
            <w:rFonts w:ascii="Times New Roman" w:hAnsi="Times New Roman" w:cs="Times New Roman"/>
            <w:sz w:val="26"/>
            <w:szCs w:val="26"/>
          </w:rPr>
          <w:delText>1</w:delText>
        </w:r>
        <w:r w:rsidR="009A3508" w:rsidRPr="009A3508" w:rsidDel="007C7CA2">
          <w:rPr>
            <w:rFonts w:ascii="Times New Roman" w:hAnsi="Times New Roman" w:cs="Times New Roman"/>
            <w:sz w:val="26"/>
            <w:szCs w:val="26"/>
            <w:lang w:val="en-US"/>
          </w:rPr>
          <w:delText>2</w:delText>
        </w:r>
        <w:r w:rsidR="00302F21" w:rsidRPr="009A3508" w:rsidDel="007C7CA2">
          <w:rPr>
            <w:rFonts w:ascii="Times New Roman" w:hAnsi="Times New Roman" w:cs="Times New Roman"/>
            <w:sz w:val="26"/>
            <w:szCs w:val="26"/>
          </w:rPr>
          <w:delText>.2021</w:delText>
        </w:r>
      </w:del>
    </w:p>
    <w:p w:rsidR="00426CF3" w:rsidRPr="00FF6F8E" w:rsidDel="007C7CA2" w:rsidRDefault="00426CF3" w:rsidP="00557D79">
      <w:pPr>
        <w:spacing w:after="0" w:line="240" w:lineRule="auto"/>
        <w:ind w:firstLine="709"/>
        <w:jc w:val="both"/>
        <w:rPr>
          <w:del w:id="57" w:author="Кибанов Дмитрий Васильевич" w:date="2021-12-22T11:13:00Z"/>
          <w:color w:val="auto"/>
          <w:sz w:val="26"/>
          <w:szCs w:val="26"/>
        </w:rPr>
      </w:pPr>
    </w:p>
    <w:p w:rsidR="00426CF3" w:rsidRPr="00FF6F8E" w:rsidDel="007C7CA2" w:rsidRDefault="00426CF3" w:rsidP="00557D79">
      <w:pPr>
        <w:spacing w:after="0" w:line="240" w:lineRule="auto"/>
        <w:ind w:firstLine="709"/>
        <w:jc w:val="both"/>
        <w:rPr>
          <w:del w:id="58" w:author="Кибанов Дмитрий Васильевич" w:date="2021-12-22T11:13:00Z"/>
          <w:color w:val="auto"/>
          <w:sz w:val="26"/>
          <w:szCs w:val="26"/>
        </w:rPr>
      </w:pPr>
    </w:p>
    <w:tbl>
      <w:tblPr>
        <w:tblStyle w:val="a5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7689"/>
      </w:tblGrid>
      <w:tr w:rsidR="00D56677" w:rsidRPr="00AB29CE" w:rsidDel="007C7CA2" w:rsidTr="008E6D8B">
        <w:trPr>
          <w:del w:id="59" w:author="Кибанов Дмитрий Васильевич" w:date="2021-12-22T11:13:00Z"/>
        </w:trPr>
        <w:tc>
          <w:tcPr>
            <w:tcW w:w="1809" w:type="dxa"/>
          </w:tcPr>
          <w:p w:rsidR="00D56677" w:rsidRPr="001D5805" w:rsidDel="007C7CA2" w:rsidRDefault="00D56677" w:rsidP="00557D79">
            <w:pPr>
              <w:ind w:left="-74"/>
              <w:rPr>
                <w:del w:id="60" w:author="Кибанов Дмитрий Васильевич" w:date="2021-12-22T11:13:00Z"/>
                <w:rFonts w:ascii="Times New Roman" w:hAnsi="Times New Roman" w:cs="Times New Roman"/>
                <w:color w:val="auto"/>
                <w:sz w:val="26"/>
                <w:szCs w:val="26"/>
              </w:rPr>
            </w:pPr>
            <w:del w:id="61" w:author="Кибанов Дмитрий Васильевич" w:date="2021-12-22T11:13:00Z">
              <w:r w:rsidRPr="00AB29CE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Приложение:</w:delText>
              </w:r>
            </w:del>
          </w:p>
        </w:tc>
        <w:tc>
          <w:tcPr>
            <w:tcW w:w="7689" w:type="dxa"/>
          </w:tcPr>
          <w:p w:rsidR="00D56677" w:rsidRPr="00AB29CE" w:rsidDel="007C7CA2" w:rsidRDefault="00D56677" w:rsidP="00557D79">
            <w:pPr>
              <w:ind w:right="-108"/>
              <w:jc w:val="both"/>
              <w:rPr>
                <w:del w:id="62" w:author="Кибанов Дмитрий Васильевич" w:date="2021-12-22T11:13:00Z"/>
                <w:rFonts w:ascii="Times New Roman" w:hAnsi="Times New Roman" w:cs="Times New Roman"/>
                <w:color w:val="auto"/>
                <w:sz w:val="26"/>
                <w:szCs w:val="26"/>
              </w:rPr>
            </w:pPr>
            <w:del w:id="63" w:author="Кибанов Дмитрий Васильевич" w:date="2021-12-22T11:13:00Z">
              <w:r w:rsidRPr="00AB29CE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Обзор несчастных случаев со сторонними лицами, произошедших в ДЗО ПАО «Россети</w:delText>
              </w:r>
              <w:r w:rsidRPr="00854660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 xml:space="preserve">» в </w:delText>
              </w:r>
              <w:r w:rsidR="009A3508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III</w:delText>
              </w:r>
              <w:r w:rsidRPr="00854660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 xml:space="preserve"> квартале </w:delText>
              </w:r>
              <w:r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2021</w:delText>
              </w:r>
              <w:r w:rsidRPr="00854660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 xml:space="preserve"> года, на </w:delText>
              </w:r>
              <w:r w:rsidR="0003501F" w:rsidRPr="0003501F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3</w:delText>
              </w:r>
              <w:r w:rsidR="00D25C96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7</w:delText>
              </w:r>
              <w:r w:rsidRPr="0003501F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 xml:space="preserve"> л. в 1 экз</w:delText>
              </w:r>
              <w:r w:rsidRPr="00AF1ACD" w:rsidDel="007C7CA2">
                <w:rPr>
                  <w:rFonts w:ascii="Times New Roman" w:hAnsi="Times New Roman" w:cs="Times New Roman"/>
                  <w:color w:val="auto"/>
                  <w:sz w:val="26"/>
                  <w:szCs w:val="26"/>
                </w:rPr>
                <w:delText>.</w:delText>
              </w:r>
            </w:del>
          </w:p>
        </w:tc>
      </w:tr>
    </w:tbl>
    <w:p w:rsidR="00BF365A" w:rsidRPr="00AB29CE" w:rsidDel="007C7CA2" w:rsidRDefault="00BF365A" w:rsidP="00557D79">
      <w:pPr>
        <w:tabs>
          <w:tab w:val="left" w:pos="1134"/>
        </w:tabs>
        <w:spacing w:after="0" w:line="240" w:lineRule="auto"/>
        <w:jc w:val="both"/>
        <w:rPr>
          <w:del w:id="64" w:author="Кибанов Дмитрий Васильевич" w:date="2021-12-22T11:13:00Z"/>
          <w:color w:val="auto"/>
          <w:sz w:val="26"/>
          <w:szCs w:val="26"/>
        </w:rPr>
      </w:pPr>
    </w:p>
    <w:p w:rsidR="00BF365A" w:rsidRPr="00AB29CE" w:rsidDel="007C7CA2" w:rsidRDefault="00BF365A" w:rsidP="00557D79">
      <w:pPr>
        <w:tabs>
          <w:tab w:val="left" w:pos="1134"/>
        </w:tabs>
        <w:spacing w:after="0" w:line="240" w:lineRule="auto"/>
        <w:jc w:val="both"/>
        <w:rPr>
          <w:del w:id="65" w:author="Кибанов Дмитрий Васильевич" w:date="2021-12-22T11:13:00Z"/>
          <w:color w:val="auto"/>
          <w:sz w:val="26"/>
          <w:szCs w:val="26"/>
        </w:rPr>
      </w:pPr>
    </w:p>
    <w:p w:rsidR="00BF365A" w:rsidRPr="00AB29CE" w:rsidDel="007C7CA2" w:rsidRDefault="00BF365A" w:rsidP="00557D79">
      <w:pPr>
        <w:tabs>
          <w:tab w:val="left" w:pos="1134"/>
        </w:tabs>
        <w:spacing w:after="0" w:line="240" w:lineRule="auto"/>
        <w:jc w:val="both"/>
        <w:rPr>
          <w:del w:id="66" w:author="Кибанов Дмитрий Васильевич" w:date="2021-12-22T11:13:00Z"/>
          <w:color w:val="auto"/>
          <w:sz w:val="26"/>
          <w:szCs w:val="26"/>
        </w:rPr>
      </w:pPr>
    </w:p>
    <w:p w:rsidR="00BF365A" w:rsidRPr="00AB29CE" w:rsidDel="007C7CA2" w:rsidRDefault="00A53425" w:rsidP="00557D79">
      <w:pPr>
        <w:spacing w:after="0" w:line="240" w:lineRule="auto"/>
        <w:rPr>
          <w:del w:id="67" w:author="Кибанов Дмитрий Васильевич" w:date="2021-12-22T11:13:00Z"/>
          <w:sz w:val="26"/>
          <w:szCs w:val="26"/>
        </w:rPr>
      </w:pPr>
      <w:del w:id="68" w:author="Кибанов Дмитрий Васильевич" w:date="2021-12-22T11:13:00Z">
        <w:r w:rsidRPr="00AB29CE" w:rsidDel="007C7CA2">
          <w:rPr>
            <w:sz w:val="26"/>
            <w:szCs w:val="26"/>
          </w:rPr>
          <w:delText xml:space="preserve">Первый </w:delText>
        </w:r>
        <w:r w:rsidR="00600DB6" w:rsidRPr="00AB29CE" w:rsidDel="007C7CA2">
          <w:rPr>
            <w:sz w:val="26"/>
            <w:szCs w:val="26"/>
          </w:rPr>
          <w:delText>з</w:delText>
        </w:r>
        <w:r w:rsidR="00BF365A" w:rsidRPr="00AB29CE" w:rsidDel="007C7CA2">
          <w:rPr>
            <w:sz w:val="26"/>
            <w:szCs w:val="26"/>
          </w:rPr>
          <w:delText>аместитель Генерального директора-</w:delText>
        </w:r>
      </w:del>
    </w:p>
    <w:p w:rsidR="00BF365A" w:rsidRPr="00AB29CE" w:rsidDel="007C7CA2" w:rsidRDefault="009931E1" w:rsidP="00557D79">
      <w:pPr>
        <w:spacing w:after="0" w:line="240" w:lineRule="auto"/>
        <w:rPr>
          <w:del w:id="69" w:author="Кибанов Дмитрий Васильевич" w:date="2021-12-22T11:13:00Z"/>
          <w:sz w:val="26"/>
          <w:szCs w:val="26"/>
        </w:rPr>
      </w:pPr>
      <w:del w:id="70" w:author="Кибанов Дмитрий Васильевич" w:date="2021-12-22T11:13:00Z">
        <w:r w:rsidDel="007C7CA2">
          <w:rPr>
            <w:sz w:val="26"/>
            <w:szCs w:val="26"/>
          </w:rPr>
          <w:delText>г</w:delText>
        </w:r>
        <w:r w:rsidRPr="00AB29CE" w:rsidDel="007C7CA2">
          <w:rPr>
            <w:sz w:val="26"/>
            <w:szCs w:val="26"/>
          </w:rPr>
          <w:delText xml:space="preserve">лавный </w:delText>
        </w:r>
        <w:r w:rsidR="00BF365A" w:rsidRPr="00AB29CE" w:rsidDel="007C7CA2">
          <w:rPr>
            <w:sz w:val="26"/>
            <w:szCs w:val="26"/>
          </w:rPr>
          <w:delText>инженер</w:delText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</w:r>
        <w:r w:rsidR="00BF365A" w:rsidRPr="00AB29CE" w:rsidDel="007C7CA2">
          <w:rPr>
            <w:sz w:val="26"/>
            <w:szCs w:val="26"/>
          </w:rPr>
          <w:tab/>
          <w:delText xml:space="preserve">  А.В.</w:delText>
        </w:r>
        <w:r w:rsidR="00F06783" w:rsidDel="007C7CA2">
          <w:rPr>
            <w:sz w:val="26"/>
            <w:szCs w:val="26"/>
          </w:rPr>
          <w:delText xml:space="preserve"> </w:delText>
        </w:r>
        <w:r w:rsidR="00BF365A" w:rsidRPr="00AB29CE" w:rsidDel="007C7CA2">
          <w:rPr>
            <w:sz w:val="26"/>
            <w:szCs w:val="26"/>
          </w:rPr>
          <w:delText>Майоров</w:delText>
        </w:r>
      </w:del>
    </w:p>
    <w:p w:rsidR="008B0FDF" w:rsidDel="007C7CA2" w:rsidRDefault="008B0FDF" w:rsidP="008E3EB0">
      <w:pPr>
        <w:spacing w:after="0" w:line="245" w:lineRule="auto"/>
        <w:rPr>
          <w:del w:id="71" w:author="Кибанов Дмитрий Васильевич" w:date="2021-12-22T11:13:00Z"/>
          <w:sz w:val="20"/>
          <w:szCs w:val="20"/>
        </w:rPr>
      </w:pPr>
    </w:p>
    <w:p w:rsidR="00B01576" w:rsidRPr="008B0FDF" w:rsidDel="007C7CA2" w:rsidRDefault="00B01576" w:rsidP="008E3EB0">
      <w:pPr>
        <w:spacing w:after="0" w:line="245" w:lineRule="auto"/>
        <w:rPr>
          <w:del w:id="72" w:author="Кибанов Дмитрий Васильевич" w:date="2021-12-22T11:13:00Z"/>
          <w:sz w:val="20"/>
          <w:szCs w:val="20"/>
        </w:rPr>
      </w:pPr>
    </w:p>
    <w:p w:rsidR="00B01576" w:rsidRDefault="00B01576" w:rsidP="008B0FDF">
      <w:pPr>
        <w:pStyle w:val="a8"/>
        <w:spacing w:after="0" w:line="240" w:lineRule="auto"/>
        <w:rPr>
          <w:sz w:val="22"/>
          <w:szCs w:val="22"/>
        </w:rPr>
        <w:sectPr w:rsidR="00B01576" w:rsidSect="00557D79">
          <w:headerReference w:type="default" r:id="rId8"/>
          <w:footerReference w:type="default" r:id="rId9"/>
          <w:headerReference w:type="first" r:id="rId10"/>
          <w:pgSz w:w="11906" w:h="16838" w:code="9"/>
          <w:pgMar w:top="1134" w:right="709" w:bottom="1134" w:left="1701" w:header="680" w:footer="454" w:gutter="0"/>
          <w:cols w:space="708"/>
          <w:titlePg/>
          <w:docGrid w:linePitch="360"/>
        </w:sectPr>
      </w:pPr>
    </w:p>
    <w:p w:rsidR="0003501F" w:rsidRDefault="0003501F" w:rsidP="008B0FDF">
      <w:pPr>
        <w:pStyle w:val="a8"/>
        <w:spacing w:after="0" w:line="240" w:lineRule="auto"/>
        <w:rPr>
          <w:sz w:val="22"/>
          <w:szCs w:val="22"/>
        </w:rPr>
      </w:pPr>
    </w:p>
    <w:p w:rsidR="00B01576" w:rsidRPr="00AB29CE" w:rsidRDefault="00B01576" w:rsidP="00B01576">
      <w:pPr>
        <w:spacing w:after="0" w:line="240" w:lineRule="auto"/>
        <w:jc w:val="right"/>
        <w:rPr>
          <w:sz w:val="22"/>
          <w:szCs w:val="22"/>
        </w:rPr>
      </w:pPr>
      <w:r w:rsidRPr="00AB29CE">
        <w:rPr>
          <w:sz w:val="22"/>
          <w:szCs w:val="22"/>
        </w:rPr>
        <w:t>Приложение</w:t>
      </w:r>
    </w:p>
    <w:p w:rsidR="008763F9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8763F9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8763F9" w:rsidRPr="00AB29CE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B6132B" w:rsidRPr="00AB29CE" w:rsidRDefault="00B6132B" w:rsidP="00883294">
      <w:pPr>
        <w:spacing w:after="0" w:line="240" w:lineRule="auto"/>
        <w:jc w:val="center"/>
        <w:rPr>
          <w:b/>
          <w:sz w:val="26"/>
          <w:szCs w:val="26"/>
        </w:rPr>
      </w:pPr>
      <w:r w:rsidRPr="00AB29CE">
        <w:rPr>
          <w:b/>
          <w:sz w:val="26"/>
          <w:szCs w:val="26"/>
        </w:rPr>
        <w:t>ОБЗОР</w:t>
      </w:r>
      <w:ins w:id="73" w:author="Кибанов Дмитрий Васильевич" w:date="2021-12-22T11:14:00Z">
        <w:r w:rsidR="007C7CA2">
          <w:rPr>
            <w:b/>
            <w:sz w:val="26"/>
            <w:szCs w:val="26"/>
          </w:rPr>
          <w:t xml:space="preserve"> </w:t>
        </w:r>
      </w:ins>
    </w:p>
    <w:p w:rsidR="00B6132B" w:rsidRPr="00AB29CE" w:rsidRDefault="00B6132B" w:rsidP="00883294">
      <w:pPr>
        <w:spacing w:after="0" w:line="240" w:lineRule="auto"/>
        <w:jc w:val="center"/>
        <w:rPr>
          <w:b/>
          <w:sz w:val="26"/>
          <w:szCs w:val="26"/>
        </w:rPr>
      </w:pPr>
      <w:r w:rsidRPr="00AB29CE">
        <w:rPr>
          <w:b/>
          <w:sz w:val="26"/>
          <w:szCs w:val="26"/>
        </w:rPr>
        <w:t>несчастных случаев со сторонними лицами, произошедших в ДЗО</w:t>
      </w:r>
      <w:r w:rsidRPr="00AB29CE">
        <w:rPr>
          <w:b/>
          <w:sz w:val="26"/>
          <w:szCs w:val="26"/>
        </w:rPr>
        <w:br/>
        <w:t>ПАО «</w:t>
      </w:r>
      <w:proofErr w:type="spellStart"/>
      <w:r w:rsidRPr="00AB29CE">
        <w:rPr>
          <w:b/>
          <w:sz w:val="26"/>
          <w:szCs w:val="26"/>
        </w:rPr>
        <w:t>Россети</w:t>
      </w:r>
      <w:proofErr w:type="spellEnd"/>
      <w:r w:rsidRPr="00AB29CE">
        <w:rPr>
          <w:b/>
          <w:sz w:val="26"/>
          <w:szCs w:val="26"/>
        </w:rPr>
        <w:t xml:space="preserve">» в </w:t>
      </w:r>
      <w:r w:rsidR="009A3508">
        <w:rPr>
          <w:b/>
          <w:sz w:val="26"/>
          <w:szCs w:val="26"/>
          <w:lang w:val="en-US"/>
        </w:rPr>
        <w:t>III</w:t>
      </w:r>
      <w:r w:rsidRPr="00AB29CE">
        <w:rPr>
          <w:b/>
          <w:sz w:val="26"/>
          <w:szCs w:val="26"/>
        </w:rPr>
        <w:t xml:space="preserve"> квартале </w:t>
      </w:r>
      <w:r w:rsidR="00697B7F">
        <w:rPr>
          <w:b/>
          <w:sz w:val="26"/>
          <w:szCs w:val="26"/>
        </w:rPr>
        <w:t>2021</w:t>
      </w:r>
      <w:bookmarkStart w:id="74" w:name="_GoBack"/>
      <w:bookmarkEnd w:id="74"/>
      <w:r w:rsidRPr="00AB29CE">
        <w:rPr>
          <w:b/>
          <w:sz w:val="26"/>
          <w:szCs w:val="26"/>
        </w:rPr>
        <w:t xml:space="preserve"> года.</w:t>
      </w:r>
    </w:p>
    <w:p w:rsidR="00B6132B" w:rsidRDefault="00B6132B" w:rsidP="00883294">
      <w:pPr>
        <w:spacing w:after="0" w:line="240" w:lineRule="auto"/>
        <w:jc w:val="center"/>
        <w:rPr>
          <w:sz w:val="26"/>
          <w:szCs w:val="26"/>
        </w:rPr>
      </w:pPr>
    </w:p>
    <w:p w:rsidR="0003501F" w:rsidRDefault="0003501F" w:rsidP="00883294">
      <w:pPr>
        <w:spacing w:after="0" w:line="240" w:lineRule="auto"/>
        <w:jc w:val="center"/>
        <w:rPr>
          <w:sz w:val="26"/>
          <w:szCs w:val="26"/>
        </w:rPr>
      </w:pPr>
    </w:p>
    <w:p w:rsidR="008763F9" w:rsidRDefault="008763F9" w:rsidP="00883294">
      <w:pPr>
        <w:spacing w:after="0" w:line="240" w:lineRule="auto"/>
        <w:jc w:val="center"/>
        <w:rPr>
          <w:sz w:val="26"/>
          <w:szCs w:val="26"/>
        </w:rPr>
      </w:pPr>
    </w:p>
    <w:p w:rsidR="0003501F" w:rsidRDefault="0003501F" w:rsidP="0003501F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1111D5">
        <w:rPr>
          <w:color w:val="auto"/>
          <w:sz w:val="26"/>
          <w:szCs w:val="26"/>
        </w:rPr>
        <w:t>Распределение количества несчастных случаев и числа пострадавших, в том числе по обстоятельствам происшествий, по ДЗО ПАО «</w:t>
      </w:r>
      <w:proofErr w:type="spellStart"/>
      <w:r w:rsidRPr="001111D5">
        <w:rPr>
          <w:color w:val="auto"/>
          <w:sz w:val="26"/>
          <w:szCs w:val="26"/>
        </w:rPr>
        <w:t>Россети</w:t>
      </w:r>
      <w:proofErr w:type="spellEnd"/>
      <w:r w:rsidRPr="001111D5">
        <w:rPr>
          <w:color w:val="auto"/>
          <w:sz w:val="26"/>
          <w:szCs w:val="26"/>
        </w:rPr>
        <w:t>» представлено на слайдах.</w:t>
      </w:r>
    </w:p>
    <w:p w:rsidR="0003501F" w:rsidRDefault="0003501F" w:rsidP="0003501F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</w:p>
    <w:p w:rsidR="0003501F" w:rsidRPr="008E3EB0" w:rsidRDefault="0003501F" w:rsidP="0003501F">
      <w:pPr>
        <w:spacing w:after="0" w:line="240" w:lineRule="auto"/>
        <w:jc w:val="center"/>
        <w:rPr>
          <w:sz w:val="26"/>
          <w:szCs w:val="26"/>
        </w:rPr>
      </w:pPr>
      <w:r w:rsidRPr="008E3EB0">
        <w:rPr>
          <w:sz w:val="26"/>
          <w:szCs w:val="26"/>
        </w:rPr>
        <w:t xml:space="preserve">КОЛИЧЕСТВО НС СО СТОРОННИМИ ЛИЦАМИ В </w:t>
      </w:r>
      <w:r w:rsidRPr="00785F36">
        <w:rPr>
          <w:color w:val="auto"/>
          <w:sz w:val="26"/>
          <w:szCs w:val="26"/>
        </w:rPr>
        <w:t>III</w:t>
      </w:r>
      <w:r w:rsidRPr="008E3EB0">
        <w:rPr>
          <w:sz w:val="26"/>
          <w:szCs w:val="26"/>
        </w:rPr>
        <w:t xml:space="preserve"> КВАРТАЛЕ 2021</w:t>
      </w:r>
    </w:p>
    <w:p w:rsidR="0003501F" w:rsidRPr="00702B17" w:rsidRDefault="0003501F" w:rsidP="0003501F">
      <w:pPr>
        <w:tabs>
          <w:tab w:val="left" w:pos="4600"/>
        </w:tabs>
        <w:spacing w:after="0" w:line="240" w:lineRule="auto"/>
        <w:ind w:left="-426"/>
        <w:jc w:val="both"/>
        <w:rPr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4E98311B" wp14:editId="3FA0C48E">
            <wp:extent cx="6463412" cy="26987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8479" cy="270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Pr="00702B17" w:rsidRDefault="0003501F" w:rsidP="0003501F">
      <w:pPr>
        <w:spacing w:after="0" w:line="240" w:lineRule="auto"/>
        <w:jc w:val="center"/>
        <w:rPr>
          <w:color w:val="auto"/>
          <w:sz w:val="26"/>
          <w:szCs w:val="26"/>
        </w:rPr>
      </w:pPr>
      <w:r w:rsidRPr="00702B17">
        <w:rPr>
          <w:color w:val="auto"/>
          <w:sz w:val="26"/>
          <w:szCs w:val="26"/>
        </w:rPr>
        <w:t xml:space="preserve">КОЛИЧЕСТВО ПОСТРАДАВШИХ СТОРОННИХ ЛИЦ В </w:t>
      </w:r>
      <w:r>
        <w:rPr>
          <w:color w:val="auto"/>
          <w:sz w:val="26"/>
          <w:szCs w:val="26"/>
        </w:rPr>
        <w:t>III</w:t>
      </w:r>
      <w:r w:rsidRPr="00702B17">
        <w:rPr>
          <w:color w:val="auto"/>
          <w:sz w:val="26"/>
          <w:szCs w:val="26"/>
        </w:rPr>
        <w:t xml:space="preserve"> КВАРТАЛЕ 2021</w:t>
      </w:r>
    </w:p>
    <w:p w:rsidR="0003501F" w:rsidRDefault="0003501F" w:rsidP="0003501F">
      <w:pPr>
        <w:tabs>
          <w:tab w:val="left" w:pos="4600"/>
        </w:tabs>
        <w:spacing w:after="0" w:line="240" w:lineRule="auto"/>
        <w:ind w:left="-709"/>
        <w:jc w:val="both"/>
        <w:rPr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15A15D12" wp14:editId="6A7C3B13">
            <wp:extent cx="6590922" cy="29781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752" cy="299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Default="0003501F" w:rsidP="0003501F">
      <w:pPr>
        <w:tabs>
          <w:tab w:val="left" w:pos="4600"/>
        </w:tabs>
        <w:spacing w:after="0" w:line="240" w:lineRule="auto"/>
        <w:ind w:left="-709"/>
        <w:jc w:val="both"/>
        <w:rPr>
          <w:color w:val="auto"/>
          <w:sz w:val="26"/>
          <w:szCs w:val="26"/>
        </w:rPr>
      </w:pPr>
    </w:p>
    <w:p w:rsidR="0003501F" w:rsidRPr="008E3EB0" w:rsidRDefault="0003501F" w:rsidP="0003501F">
      <w:pPr>
        <w:spacing w:after="0" w:line="240" w:lineRule="auto"/>
        <w:jc w:val="center"/>
        <w:rPr>
          <w:sz w:val="26"/>
          <w:szCs w:val="26"/>
        </w:rPr>
      </w:pPr>
      <w:r w:rsidRPr="008E3EB0">
        <w:rPr>
          <w:sz w:val="26"/>
          <w:szCs w:val="26"/>
        </w:rPr>
        <w:lastRenderedPageBreak/>
        <w:t>КОЛИЧЕСТВО ПОСТРАДАВШИХ СТОРОННИХ ЛИЦ</w:t>
      </w:r>
      <w:r w:rsidRPr="008E3EB0">
        <w:rPr>
          <w:sz w:val="26"/>
          <w:szCs w:val="26"/>
        </w:rPr>
        <w:br/>
        <w:t xml:space="preserve">ПО ОБСТОЯТЕЛЬСТВАМ ПРОИСШЕСТВИЙВ </w:t>
      </w:r>
      <w:r w:rsidRPr="00785F36">
        <w:rPr>
          <w:color w:val="auto"/>
          <w:sz w:val="26"/>
          <w:szCs w:val="26"/>
        </w:rPr>
        <w:t>III</w:t>
      </w:r>
      <w:r w:rsidRPr="008E3EB0">
        <w:rPr>
          <w:sz w:val="26"/>
          <w:szCs w:val="26"/>
        </w:rPr>
        <w:t xml:space="preserve"> КВАРТАЛЕ 2021</w:t>
      </w:r>
    </w:p>
    <w:p w:rsidR="0003501F" w:rsidRDefault="00B4501C" w:rsidP="0003501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AF3494E" wp14:editId="2250036A">
            <wp:extent cx="6029960" cy="3073400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Default="0003501F" w:rsidP="0003501F">
      <w:pPr>
        <w:spacing w:after="0" w:line="240" w:lineRule="auto"/>
        <w:jc w:val="center"/>
        <w:sectPr w:rsidR="0003501F" w:rsidSect="00B01576">
          <w:footerReference w:type="default" r:id="rId14"/>
          <w:type w:val="continuous"/>
          <w:pgSz w:w="11906" w:h="16838" w:code="9"/>
          <w:pgMar w:top="1134" w:right="709" w:bottom="1134" w:left="1701" w:header="680" w:footer="454" w:gutter="0"/>
          <w:cols w:space="708"/>
          <w:titlePg/>
          <w:docGrid w:linePitch="360"/>
        </w:sectPr>
      </w:pPr>
    </w:p>
    <w:p w:rsidR="008763F9" w:rsidRPr="00AB29CE" w:rsidRDefault="008763F9" w:rsidP="00883294">
      <w:pPr>
        <w:spacing w:after="0" w:line="240" w:lineRule="auto"/>
        <w:jc w:val="center"/>
        <w:rPr>
          <w:sz w:val="26"/>
          <w:szCs w:val="26"/>
        </w:rPr>
      </w:pPr>
    </w:p>
    <w:p w:rsidR="00AD558B" w:rsidRPr="00AB29CE" w:rsidRDefault="00AD558B" w:rsidP="00883294">
      <w:pPr>
        <w:spacing w:after="0" w:line="240" w:lineRule="auto"/>
        <w:jc w:val="center"/>
        <w:rPr>
          <w:b/>
          <w:color w:val="auto"/>
          <w:sz w:val="26"/>
          <w:szCs w:val="26"/>
        </w:rPr>
      </w:pPr>
      <w:r w:rsidRPr="00AB29CE">
        <w:rPr>
          <w:b/>
          <w:color w:val="auto"/>
          <w:sz w:val="26"/>
          <w:szCs w:val="26"/>
        </w:rPr>
        <w:t>Несчастные случаи</w:t>
      </w:r>
      <w:r w:rsidR="00277476">
        <w:rPr>
          <w:b/>
          <w:color w:val="auto"/>
          <w:sz w:val="26"/>
          <w:szCs w:val="26"/>
        </w:rPr>
        <w:t xml:space="preserve"> со смертельным исходом.</w:t>
      </w:r>
    </w:p>
    <w:p w:rsidR="00AD558B" w:rsidRPr="00AD558B" w:rsidRDefault="00AD558B" w:rsidP="0088329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B6132B" w:rsidRPr="00666721" w:rsidRDefault="00B6132B" w:rsidP="00A06F12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Южные ЭС</w:t>
      </w:r>
    </w:p>
    <w:p w:rsidR="005E73FB" w:rsidRDefault="00C32BD3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32BD3">
        <w:rPr>
          <w:b/>
          <w:sz w:val="26"/>
          <w:szCs w:val="26"/>
        </w:rPr>
        <w:t>01.07.2021</w:t>
      </w:r>
      <w:r w:rsidR="003230F0">
        <w:rPr>
          <w:b/>
          <w:sz w:val="26"/>
          <w:szCs w:val="26"/>
        </w:rPr>
        <w:t xml:space="preserve"> </w:t>
      </w:r>
      <w:r w:rsidR="005E73FB" w:rsidRPr="009F1091">
        <w:rPr>
          <w:b/>
          <w:sz w:val="26"/>
          <w:szCs w:val="26"/>
        </w:rPr>
        <w:t xml:space="preserve">произошел несчастный случай со сторонним лицом </w:t>
      </w:r>
      <w:r w:rsidR="00204576" w:rsidRPr="00204576">
        <w:rPr>
          <w:b/>
          <w:sz w:val="26"/>
          <w:szCs w:val="26"/>
        </w:rPr>
        <w:t xml:space="preserve">на </w:t>
      </w:r>
      <w:r>
        <w:rPr>
          <w:b/>
          <w:sz w:val="26"/>
          <w:szCs w:val="26"/>
        </w:rPr>
        <w:br/>
      </w:r>
      <w:r w:rsidRPr="00C32BD3">
        <w:rPr>
          <w:b/>
          <w:sz w:val="26"/>
          <w:szCs w:val="26"/>
        </w:rPr>
        <w:t>КВЛ-10</w:t>
      </w:r>
      <w:r>
        <w:rPr>
          <w:b/>
          <w:sz w:val="26"/>
          <w:szCs w:val="26"/>
        </w:rPr>
        <w:t> </w:t>
      </w:r>
      <w:r w:rsidRPr="00C32BD3">
        <w:rPr>
          <w:b/>
          <w:sz w:val="26"/>
          <w:szCs w:val="26"/>
        </w:rPr>
        <w:t>кВ</w:t>
      </w:r>
      <w:r w:rsidR="00204576">
        <w:rPr>
          <w:b/>
          <w:sz w:val="26"/>
          <w:szCs w:val="26"/>
        </w:rPr>
        <w:t>.</w:t>
      </w:r>
    </w:p>
    <w:p w:rsidR="00B6132B" w:rsidRPr="009F1091" w:rsidRDefault="00B6132B" w:rsidP="00883294">
      <w:pPr>
        <w:spacing w:after="0" w:line="240" w:lineRule="auto"/>
        <w:ind w:firstLine="708"/>
        <w:jc w:val="both"/>
        <w:rPr>
          <w:sz w:val="26"/>
          <w:szCs w:val="26"/>
          <w:u w:val="single"/>
        </w:rPr>
      </w:pPr>
      <w:r w:rsidRPr="009F1091">
        <w:rPr>
          <w:sz w:val="26"/>
          <w:szCs w:val="26"/>
          <w:u w:val="single"/>
        </w:rPr>
        <w:t>Место несчастного случая:</w:t>
      </w:r>
    </w:p>
    <w:p w:rsidR="009A3508" w:rsidRDefault="00C32BD3" w:rsidP="00A23757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32BD3">
        <w:rPr>
          <w:rFonts w:ascii="Times New Roman" w:hAnsi="Times New Roman" w:cs="Times New Roman"/>
          <w:color w:val="000000"/>
          <w:sz w:val="26"/>
          <w:szCs w:val="26"/>
        </w:rPr>
        <w:t>КВЛ-10 кВ фид</w:t>
      </w:r>
      <w:r>
        <w:rPr>
          <w:rFonts w:ascii="Times New Roman" w:hAnsi="Times New Roman" w:cs="Times New Roman"/>
          <w:color w:val="000000"/>
          <w:sz w:val="26"/>
          <w:szCs w:val="26"/>
        </w:rPr>
        <w:t>ер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10 </w:t>
      </w:r>
      <w:r>
        <w:rPr>
          <w:rFonts w:ascii="Times New Roman" w:hAnsi="Times New Roman" w:cs="Times New Roman"/>
          <w:color w:val="000000"/>
          <w:sz w:val="26"/>
          <w:szCs w:val="26"/>
        </w:rPr>
        <w:t>от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ПС 615 «Бугры» </w:t>
      </w:r>
      <w:r w:rsidR="008763F9">
        <w:rPr>
          <w:rFonts w:ascii="Times New Roman" w:hAnsi="Times New Roman" w:cs="Times New Roman"/>
          <w:color w:val="000000"/>
          <w:sz w:val="26"/>
          <w:szCs w:val="26"/>
        </w:rPr>
        <w:t>(далее-КВЛ)</w:t>
      </w:r>
      <w:r w:rsidR="00277476"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="008763F9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>пролет опор №№239-240</w:t>
      </w:r>
      <w:r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деревня</w:t>
      </w:r>
      <w:r w:rsidR="00666721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>Богдановка Чеховского района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B6132B" w:rsidRPr="009F1091" w:rsidRDefault="00B6132B" w:rsidP="0088329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9F1091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C32BD3" w:rsidRDefault="00666721" w:rsidP="00666721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lang w:bidi="ru-RU"/>
        </w:rPr>
      </w:pPr>
      <w:r w:rsidRPr="00666721">
        <w:rPr>
          <w:iCs/>
          <w:sz w:val="26"/>
          <w:szCs w:val="26"/>
          <w:lang w:bidi="ru-RU"/>
        </w:rPr>
        <w:t>При производстве несанкционированных работ в охранной зоне KB</w:t>
      </w:r>
      <w:r>
        <w:rPr>
          <w:iCs/>
          <w:sz w:val="26"/>
          <w:szCs w:val="26"/>
          <w:lang w:bidi="ru-RU"/>
        </w:rPr>
        <w:t>Л</w:t>
      </w:r>
      <w:r w:rsidRPr="00666721">
        <w:rPr>
          <w:iCs/>
          <w:sz w:val="26"/>
          <w:szCs w:val="26"/>
          <w:lang w:bidi="ru-RU"/>
        </w:rPr>
        <w:t>, пострадавший Щ</w:t>
      </w:r>
      <w:r w:rsidR="008763F9">
        <w:rPr>
          <w:iCs/>
          <w:sz w:val="26"/>
          <w:szCs w:val="26"/>
          <w:lang w:bidi="ru-RU"/>
        </w:rPr>
        <w:t>.</w:t>
      </w:r>
      <w:r w:rsidRPr="00666721">
        <w:rPr>
          <w:iCs/>
          <w:sz w:val="26"/>
          <w:szCs w:val="26"/>
          <w:lang w:bidi="ru-RU"/>
        </w:rPr>
        <w:t>, управля</w:t>
      </w:r>
      <w:r w:rsidR="008763F9">
        <w:rPr>
          <w:iCs/>
          <w:sz w:val="26"/>
          <w:szCs w:val="26"/>
          <w:lang w:bidi="ru-RU"/>
        </w:rPr>
        <w:t>я</w:t>
      </w:r>
      <w:r w:rsidRPr="00666721">
        <w:rPr>
          <w:iCs/>
          <w:sz w:val="26"/>
          <w:szCs w:val="26"/>
          <w:lang w:bidi="ru-RU"/>
        </w:rPr>
        <w:t xml:space="preserve"> самоходной свае-забойной установкой</w:t>
      </w:r>
      <w:r w:rsidR="00F06783">
        <w:rPr>
          <w:iCs/>
          <w:sz w:val="26"/>
          <w:szCs w:val="26"/>
          <w:lang w:bidi="ru-RU"/>
        </w:rPr>
        <w:t xml:space="preserve"> </w:t>
      </w:r>
      <w:r w:rsidRPr="00666721">
        <w:rPr>
          <w:iCs/>
          <w:sz w:val="26"/>
          <w:szCs w:val="26"/>
          <w:lang w:bidi="ru-RU"/>
        </w:rPr>
        <w:t>из кузова автомобиля МАЗ с пульта управления</w:t>
      </w:r>
      <w:r w:rsidR="008763F9">
        <w:rPr>
          <w:iCs/>
          <w:sz w:val="26"/>
          <w:szCs w:val="26"/>
          <w:lang w:bidi="ru-RU"/>
        </w:rPr>
        <w:t>,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 w:rsidRPr="00666721">
        <w:rPr>
          <w:iCs/>
          <w:sz w:val="26"/>
          <w:szCs w:val="26"/>
          <w:lang w:bidi="ru-RU"/>
        </w:rPr>
        <w:t xml:space="preserve">приблизил </w:t>
      </w:r>
      <w:r w:rsidR="008763F9">
        <w:rPr>
          <w:iCs/>
          <w:sz w:val="26"/>
          <w:szCs w:val="26"/>
          <w:lang w:bidi="ru-RU"/>
        </w:rPr>
        <w:t>с</w:t>
      </w:r>
      <w:r w:rsidRPr="00666721">
        <w:rPr>
          <w:iCs/>
          <w:sz w:val="26"/>
          <w:szCs w:val="26"/>
          <w:lang w:bidi="ru-RU"/>
        </w:rPr>
        <w:t>трел</w:t>
      </w:r>
      <w:r w:rsidR="008763F9">
        <w:rPr>
          <w:iCs/>
          <w:sz w:val="26"/>
          <w:szCs w:val="26"/>
          <w:lang w:bidi="ru-RU"/>
        </w:rPr>
        <w:t>у</w:t>
      </w:r>
      <w:r w:rsidRPr="00666721">
        <w:rPr>
          <w:iCs/>
          <w:sz w:val="26"/>
          <w:szCs w:val="26"/>
          <w:lang w:bidi="ru-RU"/>
        </w:rPr>
        <w:t xml:space="preserve"> свае-забойной установки</w:t>
      </w:r>
      <w:r w:rsidR="00F06783">
        <w:rPr>
          <w:iCs/>
          <w:sz w:val="26"/>
          <w:szCs w:val="26"/>
          <w:lang w:bidi="ru-RU"/>
        </w:rPr>
        <w:t xml:space="preserve"> </w:t>
      </w:r>
      <w:r w:rsidRPr="00666721">
        <w:rPr>
          <w:iCs/>
          <w:sz w:val="26"/>
          <w:szCs w:val="26"/>
          <w:lang w:bidi="ru-RU"/>
        </w:rPr>
        <w:t>к проводам 10</w:t>
      </w:r>
      <w:r w:rsidR="00277476">
        <w:rPr>
          <w:iCs/>
          <w:sz w:val="26"/>
          <w:szCs w:val="26"/>
          <w:lang w:bidi="ru-RU"/>
        </w:rPr>
        <w:t xml:space="preserve"> </w:t>
      </w:r>
      <w:r w:rsidRPr="00666721">
        <w:rPr>
          <w:iCs/>
          <w:sz w:val="26"/>
          <w:szCs w:val="26"/>
          <w:lang w:bidi="ru-RU"/>
        </w:rPr>
        <w:t>кВ</w:t>
      </w:r>
      <w:r w:rsidR="008763F9">
        <w:rPr>
          <w:iCs/>
          <w:sz w:val="26"/>
          <w:szCs w:val="26"/>
          <w:lang w:bidi="ru-RU"/>
        </w:rPr>
        <w:t xml:space="preserve"> КВЛ, находящимся под напряжением,</w:t>
      </w:r>
      <w:r w:rsidRPr="00666721">
        <w:rPr>
          <w:iCs/>
          <w:sz w:val="26"/>
          <w:szCs w:val="26"/>
          <w:lang w:bidi="ru-RU"/>
        </w:rPr>
        <w:t xml:space="preserve"> на расстояние менее допустимого</w:t>
      </w:r>
      <w:r w:rsidR="008763F9">
        <w:rPr>
          <w:iCs/>
          <w:sz w:val="26"/>
          <w:szCs w:val="26"/>
          <w:lang w:bidi="ru-RU"/>
        </w:rPr>
        <w:t>.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>
        <w:rPr>
          <w:iCs/>
          <w:sz w:val="26"/>
          <w:szCs w:val="26"/>
          <w:lang w:bidi="ru-RU"/>
        </w:rPr>
        <w:t>П</w:t>
      </w:r>
      <w:r w:rsidRPr="00666721">
        <w:rPr>
          <w:iCs/>
          <w:sz w:val="26"/>
          <w:szCs w:val="26"/>
          <w:lang w:bidi="ru-RU"/>
        </w:rPr>
        <w:t>острадавший был пораж</w:t>
      </w:r>
      <w:r>
        <w:rPr>
          <w:iCs/>
          <w:sz w:val="26"/>
          <w:szCs w:val="26"/>
          <w:lang w:bidi="ru-RU"/>
        </w:rPr>
        <w:t>е</w:t>
      </w:r>
      <w:r w:rsidRPr="00666721">
        <w:rPr>
          <w:iCs/>
          <w:sz w:val="26"/>
          <w:szCs w:val="26"/>
          <w:lang w:bidi="ru-RU"/>
        </w:rPr>
        <w:t>н электрическим током и упал в кузов машины.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 w:rsidRPr="008763F9">
        <w:rPr>
          <w:iCs/>
          <w:sz w:val="26"/>
          <w:szCs w:val="26"/>
          <w:lang w:bidi="ru-RU"/>
        </w:rPr>
        <w:t xml:space="preserve">Врачи скорой </w:t>
      </w:r>
      <w:r w:rsidR="008763F9">
        <w:rPr>
          <w:iCs/>
          <w:sz w:val="26"/>
          <w:szCs w:val="26"/>
          <w:lang w:bidi="ru-RU"/>
        </w:rPr>
        <w:t xml:space="preserve">медицинской </w:t>
      </w:r>
      <w:r w:rsidR="008763F9" w:rsidRPr="008763F9">
        <w:rPr>
          <w:iCs/>
          <w:sz w:val="26"/>
          <w:szCs w:val="26"/>
          <w:lang w:bidi="ru-RU"/>
        </w:rPr>
        <w:t>помощи после осмотра пострадавшего констатировали его смерть.</w:t>
      </w:r>
    </w:p>
    <w:p w:rsidR="008763F9" w:rsidRDefault="008763F9" w:rsidP="008763F9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lang w:bidi="ru-RU"/>
        </w:rPr>
      </w:pPr>
      <w:r w:rsidRPr="008763F9">
        <w:rPr>
          <w:iCs/>
          <w:sz w:val="26"/>
          <w:szCs w:val="26"/>
          <w:lang w:bidi="ru-RU"/>
        </w:rPr>
        <w:t>Габарит нижнего провода в пролетах опор</w:t>
      </w:r>
      <w:r w:rsidR="00277476">
        <w:rPr>
          <w:iCs/>
          <w:sz w:val="26"/>
          <w:szCs w:val="26"/>
          <w:lang w:bidi="ru-RU"/>
        </w:rPr>
        <w:t xml:space="preserve"> </w:t>
      </w:r>
      <w:r w:rsidRPr="008763F9">
        <w:rPr>
          <w:iCs/>
          <w:sz w:val="26"/>
          <w:szCs w:val="26"/>
          <w:lang w:bidi="ru-RU"/>
        </w:rPr>
        <w:t>№№239-240 составляет 7,02 метра</w:t>
      </w:r>
      <w:r w:rsidR="00685FEE">
        <w:rPr>
          <w:iCs/>
          <w:sz w:val="26"/>
          <w:szCs w:val="26"/>
          <w:lang w:bidi="ru-RU"/>
        </w:rPr>
        <w:t xml:space="preserve"> </w:t>
      </w:r>
      <w:r w:rsidRPr="008763F9">
        <w:rPr>
          <w:iCs/>
          <w:sz w:val="26"/>
          <w:szCs w:val="26"/>
          <w:lang w:bidi="ru-RU"/>
        </w:rPr>
        <w:t>(соответствует требованиям ПУЭ).</w:t>
      </w:r>
    </w:p>
    <w:p w:rsidR="00B6132B" w:rsidRPr="009F1091" w:rsidRDefault="000A40C7" w:rsidP="00883294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u w:val="single"/>
          <w:lang w:bidi="ru-RU"/>
        </w:rPr>
      </w:pPr>
      <w:r w:rsidRPr="009F1091">
        <w:rPr>
          <w:iCs/>
          <w:sz w:val="26"/>
          <w:szCs w:val="26"/>
          <w:u w:val="single"/>
          <w:lang w:bidi="ru-RU"/>
        </w:rPr>
        <w:t xml:space="preserve">Причины </w:t>
      </w:r>
      <w:r w:rsidR="00B6132B" w:rsidRPr="009F1091">
        <w:rPr>
          <w:iCs/>
          <w:sz w:val="26"/>
          <w:szCs w:val="26"/>
          <w:u w:val="single"/>
          <w:lang w:bidi="ru-RU"/>
        </w:rPr>
        <w:t>несчастного случая:</w:t>
      </w:r>
    </w:p>
    <w:p w:rsidR="008763F9" w:rsidRDefault="008763F9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B0623C">
        <w:rPr>
          <w:color w:val="auto"/>
          <w:sz w:val="26"/>
          <w:szCs w:val="26"/>
        </w:rPr>
        <w:t>Нарушение пострадавшим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</w:t>
      </w:r>
      <w:r>
        <w:rPr>
          <w:color w:val="auto"/>
          <w:sz w:val="26"/>
          <w:szCs w:val="26"/>
        </w:rPr>
        <w:t>.</w:t>
      </w:r>
    </w:p>
    <w:p w:rsidR="00C32BD3" w:rsidRPr="00C32BD3" w:rsidRDefault="00C32BD3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C32BD3">
        <w:rPr>
          <w:color w:val="auto"/>
          <w:sz w:val="26"/>
          <w:szCs w:val="26"/>
        </w:rPr>
        <w:t xml:space="preserve">Приближение к проводу </w:t>
      </w:r>
      <w:r w:rsidR="008763F9">
        <w:rPr>
          <w:color w:val="auto"/>
          <w:sz w:val="26"/>
          <w:szCs w:val="26"/>
        </w:rPr>
        <w:t>К</w:t>
      </w:r>
      <w:r w:rsidRPr="00C32BD3">
        <w:rPr>
          <w:color w:val="auto"/>
          <w:sz w:val="26"/>
          <w:szCs w:val="26"/>
        </w:rPr>
        <w:t>ВЛ</w:t>
      </w:r>
      <w:r w:rsidR="009A526A" w:rsidRPr="00F06783">
        <w:rPr>
          <w:color w:val="auto"/>
          <w:sz w:val="26"/>
          <w:szCs w:val="26"/>
        </w:rPr>
        <w:t>,</w:t>
      </w:r>
      <w:r w:rsidRPr="00C32BD3">
        <w:rPr>
          <w:color w:val="auto"/>
          <w:sz w:val="26"/>
          <w:szCs w:val="26"/>
        </w:rPr>
        <w:t xml:space="preserve"> находящемуся под напряжением</w:t>
      </w:r>
      <w:r w:rsidR="009A526A" w:rsidRPr="00F06783">
        <w:rPr>
          <w:color w:val="auto"/>
          <w:sz w:val="26"/>
          <w:szCs w:val="26"/>
        </w:rPr>
        <w:t>,</w:t>
      </w:r>
      <w:r w:rsidRPr="00C32BD3">
        <w:rPr>
          <w:color w:val="auto"/>
          <w:sz w:val="26"/>
          <w:szCs w:val="26"/>
        </w:rPr>
        <w:t xml:space="preserve"> на недопустимое расстояние стрелы самох</w:t>
      </w:r>
      <w:r w:rsidR="008763F9">
        <w:rPr>
          <w:color w:val="auto"/>
          <w:sz w:val="26"/>
          <w:szCs w:val="26"/>
        </w:rPr>
        <w:t>одной свае-забойной установки.</w:t>
      </w:r>
    </w:p>
    <w:p w:rsidR="00B0623C" w:rsidRPr="00B0623C" w:rsidRDefault="00C32BD3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C32BD3">
        <w:rPr>
          <w:color w:val="auto"/>
          <w:sz w:val="26"/>
          <w:szCs w:val="26"/>
        </w:rPr>
        <w:t>Личная неосторожность пострадавшего.</w:t>
      </w:r>
    </w:p>
    <w:p w:rsidR="00697B7F" w:rsidRDefault="00A36508" w:rsidP="00697B7F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697B7F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FA40F1" w:rsidRPr="009A3508" w:rsidRDefault="00C32BD3" w:rsidP="009A3508">
      <w:pPr>
        <w:widowControl w:val="0"/>
        <w:tabs>
          <w:tab w:val="left" w:pos="952"/>
          <w:tab w:val="left" w:pos="1134"/>
        </w:tabs>
        <w:spacing w:after="0" w:line="240" w:lineRule="auto"/>
        <w:ind w:right="23"/>
        <w:jc w:val="both"/>
        <w:rPr>
          <w:sz w:val="26"/>
          <w:szCs w:val="26"/>
        </w:rPr>
      </w:pPr>
      <w:r w:rsidRPr="000E0F53">
        <w:rPr>
          <w:noProof/>
        </w:rPr>
        <w:drawing>
          <wp:inline distT="0" distB="0" distL="0" distR="0" wp14:anchorId="729FB752" wp14:editId="7448BF5E">
            <wp:extent cx="3028313" cy="3863975"/>
            <wp:effectExtent l="0" t="0" r="1270" b="3175"/>
            <wp:docPr id="2" name="Рисунок 2" descr="C:\Users\User Toshiba\Desktop\Первичный отчет по НС 01 07 2021 со стор Л в ЮЭС ПАО РМР\Фото НС ЮЭС 01.07.2021\4e7a1670-07fd-40ec-80fc-18f08884d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Toshiba\Desktop\Первичный отчет по НС 01 07 2021 со стор Л в ЮЭС ПАО РМР\Фото НС ЮЭС 01.07.2021\4e7a1670-07fd-40ec-80fc-18f08884ded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09" cy="390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369C">
        <w:rPr>
          <w:noProof/>
        </w:rPr>
        <w:drawing>
          <wp:inline distT="0" distB="0" distL="0" distR="0" wp14:anchorId="25E27FA6" wp14:editId="7D47B893">
            <wp:extent cx="2894965" cy="3859952"/>
            <wp:effectExtent l="0" t="0" r="635" b="7620"/>
            <wp:docPr id="3" name="Рисунок 3" descr="C:\Users\User Toshiba\Desktop\Первичный отчет по НС 01 07 2021 со стор Л в ЮЭС ПАО РМР\Фото НС ЮЭС 01.07.2021\99972e8d-815f-43a7-ac29-26453bd2f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 Toshiba\Desktop\Первичный отчет по НС 01 07 2021 со стор Л в ЮЭС ПАО РМР\Фото НС ЮЭС 01.07.2021\99972e8d-815f-43a7-ac29-26453bd2fef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96" cy="388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B" w:rsidRPr="009162BB" w:rsidRDefault="00C32BD3" w:rsidP="009162BB">
      <w:pPr>
        <w:spacing w:after="0" w:line="240" w:lineRule="auto"/>
        <w:ind w:firstLine="709"/>
        <w:jc w:val="center"/>
      </w:pPr>
      <w:r>
        <w:t>С</w:t>
      </w:r>
      <w:r w:rsidRPr="00C32BD3">
        <w:t>вае-забойн</w:t>
      </w:r>
      <w:r>
        <w:t>ая</w:t>
      </w:r>
      <w:r w:rsidRPr="00C32BD3">
        <w:t xml:space="preserve"> установк</w:t>
      </w:r>
      <w:r>
        <w:t>а</w:t>
      </w:r>
      <w:r w:rsidR="00277476">
        <w:t xml:space="preserve"> </w:t>
      </w:r>
      <w:r>
        <w:t xml:space="preserve">на </w:t>
      </w:r>
      <w:r w:rsidR="00277476">
        <w:t>м</w:t>
      </w:r>
      <w:r w:rsidR="00277476" w:rsidRPr="009162BB">
        <w:t>ест</w:t>
      </w:r>
      <w:r w:rsidR="00277476">
        <w:t>е</w:t>
      </w:r>
      <w:r w:rsidR="00277476" w:rsidRPr="009162BB">
        <w:t xml:space="preserve"> </w:t>
      </w:r>
      <w:r w:rsidR="009162BB" w:rsidRPr="009162BB">
        <w:t>несчастного случая</w:t>
      </w:r>
      <w:r w:rsidR="009162BB">
        <w:t>.</w:t>
      </w:r>
    </w:p>
    <w:p w:rsidR="00C32BD3" w:rsidRDefault="00C32BD3" w:rsidP="00C32BD3">
      <w:pPr>
        <w:spacing w:after="0" w:line="240" w:lineRule="auto"/>
        <w:jc w:val="center"/>
      </w:pPr>
      <w:r w:rsidRPr="006A4EF3">
        <w:rPr>
          <w:noProof/>
          <w:sz w:val="28"/>
          <w:szCs w:val="28"/>
        </w:rPr>
        <w:drawing>
          <wp:inline distT="0" distB="0" distL="0" distR="0" wp14:anchorId="4380E539" wp14:editId="42E6A56E">
            <wp:extent cx="3550175" cy="4743450"/>
            <wp:effectExtent l="0" t="0" r="0" b="0"/>
            <wp:docPr id="5" name="Рисунок 5" descr="C:\Users\User Toshiba\Desktop\Первичный отчет по НС 01 07 2021 со стор Л в ЮЭС ПАО РМР\Фото НС ЮЭС 01.07.2021\5bce0a62-87b9-46e7-b665-372108ba95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Toshiba\Desktop\Первичный отчет по НС 01 07 2021 со стор Л в ЮЭС ПАО РМР\Фото НС ЮЭС 01.07.2021\5bce0a62-87b9-46e7-b665-372108ba95c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262" cy="47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D3" w:rsidRDefault="00C32BD3" w:rsidP="009162BB">
      <w:pPr>
        <w:spacing w:after="0" w:line="240" w:lineRule="auto"/>
        <w:ind w:firstLine="709"/>
        <w:jc w:val="center"/>
      </w:pPr>
      <w:r w:rsidRPr="00C32BD3">
        <w:t>Пострадавший</w:t>
      </w:r>
      <w:r w:rsidR="00FB3FEE">
        <w:t>.</w:t>
      </w:r>
    </w:p>
    <w:p w:rsidR="00C32FC2" w:rsidRPr="00666721" w:rsidRDefault="00C32FC2" w:rsidP="00C32FC2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Центр и Приволжь</w:t>
      </w:r>
      <w:r w:rsid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е</w:t>
      </w: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» - </w:t>
      </w:r>
      <w:r w:rsidRPr="00C32FC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«Кировэнерго»</w:t>
      </w:r>
    </w:p>
    <w:p w:rsidR="003B75CF" w:rsidRDefault="008763F9" w:rsidP="0001310E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8763F9">
        <w:rPr>
          <w:b/>
          <w:sz w:val="26"/>
          <w:szCs w:val="26"/>
        </w:rPr>
        <w:t xml:space="preserve">06.07.2021 </w:t>
      </w:r>
      <w:r w:rsidR="003B75CF" w:rsidRPr="00AB29CE">
        <w:rPr>
          <w:b/>
          <w:sz w:val="26"/>
          <w:szCs w:val="26"/>
        </w:rPr>
        <w:t xml:space="preserve">произошел несчастный случай </w:t>
      </w:r>
      <w:r w:rsidR="004D04E5">
        <w:rPr>
          <w:b/>
          <w:sz w:val="26"/>
          <w:szCs w:val="26"/>
        </w:rPr>
        <w:t>со сторонним лицом</w:t>
      </w:r>
      <w:r w:rsidR="00F06783">
        <w:rPr>
          <w:b/>
          <w:sz w:val="26"/>
          <w:szCs w:val="26"/>
        </w:rPr>
        <w:t xml:space="preserve"> </w:t>
      </w:r>
      <w:r w:rsidR="00027D4F">
        <w:rPr>
          <w:b/>
          <w:sz w:val="26"/>
          <w:szCs w:val="26"/>
        </w:rPr>
        <w:t xml:space="preserve">при </w:t>
      </w:r>
      <w:r w:rsidR="00C32FC2">
        <w:rPr>
          <w:b/>
          <w:sz w:val="26"/>
          <w:szCs w:val="26"/>
        </w:rPr>
        <w:t xml:space="preserve">незаконном проникновении </w:t>
      </w:r>
      <w:r w:rsidR="00C32FC2" w:rsidRPr="0001310E">
        <w:rPr>
          <w:b/>
          <w:sz w:val="26"/>
          <w:szCs w:val="26"/>
        </w:rPr>
        <w:t>в ТП 10/0,4 кВ</w:t>
      </w:r>
      <w:r w:rsidR="0070532F">
        <w:rPr>
          <w:b/>
          <w:sz w:val="26"/>
          <w:szCs w:val="26"/>
        </w:rPr>
        <w:t xml:space="preserve"> </w:t>
      </w:r>
      <w:r w:rsidR="00C32FC2" w:rsidRPr="00C32FC2">
        <w:rPr>
          <w:b/>
          <w:sz w:val="26"/>
          <w:szCs w:val="26"/>
        </w:rPr>
        <w:t>с целью хищения оборудования и цветных металлов</w:t>
      </w:r>
      <w:r w:rsidR="003B75CF">
        <w:rPr>
          <w:b/>
          <w:sz w:val="26"/>
          <w:szCs w:val="26"/>
        </w:rPr>
        <w:t>.</w:t>
      </w:r>
    </w:p>
    <w:p w:rsidR="00B6132B" w:rsidRPr="00AB29CE" w:rsidRDefault="00B6132B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C32FC2" w:rsidP="0001310E">
      <w:pPr>
        <w:widowControl w:val="0"/>
        <w:spacing w:after="0" w:line="240" w:lineRule="auto"/>
        <w:ind w:firstLine="708"/>
        <w:jc w:val="both"/>
        <w:rPr>
          <w:sz w:val="26"/>
          <w:szCs w:val="26"/>
          <w:lang w:bidi="ru-RU"/>
        </w:rPr>
      </w:pPr>
      <w:r w:rsidRPr="00C32FC2">
        <w:rPr>
          <w:sz w:val="26"/>
          <w:szCs w:val="26"/>
          <w:lang w:bidi="ru-RU"/>
        </w:rPr>
        <w:t>ЗТП № 202 ВЛ</w:t>
      </w:r>
      <w:r w:rsidR="00A36508">
        <w:rPr>
          <w:sz w:val="26"/>
          <w:szCs w:val="26"/>
          <w:lang w:bidi="ru-RU"/>
        </w:rPr>
        <w:t xml:space="preserve"> </w:t>
      </w:r>
      <w:r w:rsidRPr="00C32FC2">
        <w:rPr>
          <w:sz w:val="26"/>
          <w:szCs w:val="26"/>
          <w:lang w:bidi="ru-RU"/>
        </w:rPr>
        <w:t xml:space="preserve">10 кВ фидера №102 ПС 110 кВ Просница </w:t>
      </w:r>
      <w:r>
        <w:rPr>
          <w:sz w:val="26"/>
          <w:szCs w:val="26"/>
          <w:lang w:bidi="ru-RU"/>
        </w:rPr>
        <w:t xml:space="preserve">(далее-ТП), </w:t>
      </w:r>
      <w:r w:rsidRPr="00C32FC2">
        <w:rPr>
          <w:sz w:val="26"/>
          <w:szCs w:val="26"/>
          <w:lang w:bidi="ru-RU"/>
        </w:rPr>
        <w:t>находится на территории недействующего предприятия «Агрофирма Просница».</w:t>
      </w:r>
    </w:p>
    <w:p w:rsidR="00B6132B" w:rsidRPr="00AB29CE" w:rsidRDefault="00B6132B" w:rsidP="00883294">
      <w:pPr>
        <w:widowControl w:val="0"/>
        <w:spacing w:after="0" w:line="240" w:lineRule="auto"/>
        <w:ind w:firstLine="708"/>
        <w:jc w:val="both"/>
        <w:rPr>
          <w:sz w:val="26"/>
          <w:szCs w:val="26"/>
          <w:u w:val="single"/>
        </w:rPr>
      </w:pPr>
      <w:r w:rsidRPr="00AB29CE">
        <w:rPr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4607C1" w:rsidRPr="004607C1" w:rsidRDefault="004607C1" w:rsidP="005E3F98">
      <w:pPr>
        <w:widowControl w:val="0"/>
        <w:spacing w:after="0" w:line="240" w:lineRule="auto"/>
        <w:ind w:firstLine="708"/>
        <w:jc w:val="both"/>
        <w:rPr>
          <w:sz w:val="26"/>
          <w:szCs w:val="26"/>
          <w:lang w:bidi="ru-RU"/>
        </w:rPr>
      </w:pPr>
      <w:r w:rsidRPr="004607C1">
        <w:rPr>
          <w:sz w:val="26"/>
          <w:szCs w:val="26"/>
          <w:lang w:bidi="ru-RU"/>
        </w:rPr>
        <w:t>05.07.2021 двое неработающих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жителей г. Кирова М. и К. при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помощи инструмента перекусил</w:t>
      </w:r>
      <w:r w:rsidR="00A779FD">
        <w:rPr>
          <w:sz w:val="26"/>
          <w:szCs w:val="26"/>
          <w:lang w:bidi="ru-RU"/>
        </w:rPr>
        <w:t>и</w:t>
      </w:r>
      <w:r w:rsidRPr="004607C1">
        <w:rPr>
          <w:sz w:val="26"/>
          <w:szCs w:val="26"/>
          <w:lang w:bidi="ru-RU"/>
        </w:rPr>
        <w:t xml:space="preserve"> проушины замков дверей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0,4</w:t>
      </w:r>
      <w:r w:rsidR="0052088A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кВ и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10</w:t>
      </w:r>
      <w:r w:rsidR="0052088A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кВ</w:t>
      </w:r>
      <w:r w:rsidR="00A779FD">
        <w:rPr>
          <w:sz w:val="26"/>
          <w:szCs w:val="26"/>
          <w:lang w:bidi="ru-RU"/>
        </w:rPr>
        <w:t xml:space="preserve"> и</w:t>
      </w:r>
      <w:r w:rsidRPr="004607C1">
        <w:rPr>
          <w:sz w:val="26"/>
          <w:szCs w:val="26"/>
          <w:lang w:bidi="ru-RU"/>
        </w:rPr>
        <w:t xml:space="preserve"> проник</w:t>
      </w:r>
      <w:r w:rsidR="00A779FD">
        <w:rPr>
          <w:sz w:val="26"/>
          <w:szCs w:val="26"/>
          <w:lang w:bidi="ru-RU"/>
        </w:rPr>
        <w:t>ли</w:t>
      </w:r>
      <w:r w:rsidRPr="004607C1">
        <w:rPr>
          <w:sz w:val="26"/>
          <w:szCs w:val="26"/>
          <w:lang w:bidi="ru-RU"/>
        </w:rPr>
        <w:t xml:space="preserve"> в ТП, где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приступил</w:t>
      </w:r>
      <w:r w:rsidR="009A526A" w:rsidRPr="00F06783">
        <w:rPr>
          <w:sz w:val="26"/>
          <w:szCs w:val="26"/>
          <w:lang w:bidi="ru-RU"/>
        </w:rPr>
        <w:t>и</w:t>
      </w:r>
      <w:r w:rsidRPr="004607C1">
        <w:rPr>
          <w:sz w:val="26"/>
          <w:szCs w:val="26"/>
          <w:lang w:bidi="ru-RU"/>
        </w:rPr>
        <w:t xml:space="preserve"> к демонтажу алюминиевых шин и разборке силового трансформатора. </w:t>
      </w:r>
      <w:r w:rsidR="005E3F98">
        <w:rPr>
          <w:sz w:val="26"/>
          <w:szCs w:val="26"/>
          <w:lang w:bidi="ru-RU"/>
        </w:rPr>
        <w:t xml:space="preserve">Находившийся в </w:t>
      </w:r>
      <w:r w:rsidR="005E3F98" w:rsidRPr="004607C1">
        <w:rPr>
          <w:sz w:val="26"/>
          <w:szCs w:val="26"/>
          <w:lang w:bidi="ru-RU"/>
        </w:rPr>
        <w:t>РУ</w:t>
      </w:r>
      <w:r w:rsidR="005E3F98">
        <w:rPr>
          <w:sz w:val="26"/>
          <w:szCs w:val="26"/>
          <w:lang w:bidi="ru-RU"/>
        </w:rPr>
        <w:t xml:space="preserve"> 0,4 </w:t>
      </w:r>
      <w:r w:rsidR="005E3F98" w:rsidRPr="004607C1">
        <w:rPr>
          <w:sz w:val="26"/>
          <w:szCs w:val="26"/>
          <w:lang w:bidi="ru-RU"/>
        </w:rPr>
        <w:t>кВ</w:t>
      </w:r>
      <w:r w:rsidR="009A526A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К. услыша</w:t>
      </w:r>
      <w:r w:rsidR="005E3F98">
        <w:rPr>
          <w:sz w:val="26"/>
          <w:szCs w:val="26"/>
          <w:lang w:bidi="ru-RU"/>
        </w:rPr>
        <w:t>л</w:t>
      </w:r>
      <w:r w:rsidRPr="004607C1">
        <w:rPr>
          <w:sz w:val="26"/>
          <w:szCs w:val="26"/>
          <w:lang w:bidi="ru-RU"/>
        </w:rPr>
        <w:t xml:space="preserve"> крик </w:t>
      </w:r>
      <w:r w:rsidR="00A779FD">
        <w:rPr>
          <w:sz w:val="26"/>
          <w:szCs w:val="26"/>
          <w:lang w:bidi="ru-RU"/>
        </w:rPr>
        <w:t xml:space="preserve">М. </w:t>
      </w:r>
      <w:r w:rsidR="005E3F98">
        <w:rPr>
          <w:sz w:val="26"/>
          <w:szCs w:val="26"/>
          <w:lang w:bidi="ru-RU"/>
        </w:rPr>
        <w:t xml:space="preserve">и </w:t>
      </w:r>
      <w:r w:rsidR="00A779FD">
        <w:rPr>
          <w:sz w:val="26"/>
          <w:szCs w:val="26"/>
          <w:lang w:bidi="ru-RU"/>
        </w:rPr>
        <w:t>зашел в</w:t>
      </w:r>
      <w:r w:rsidRPr="004607C1">
        <w:rPr>
          <w:sz w:val="26"/>
          <w:szCs w:val="26"/>
          <w:lang w:bidi="ru-RU"/>
        </w:rPr>
        <w:t xml:space="preserve">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10 кВ</w:t>
      </w:r>
      <w:r w:rsidR="005E3F98">
        <w:rPr>
          <w:sz w:val="26"/>
          <w:szCs w:val="26"/>
          <w:lang w:bidi="ru-RU"/>
        </w:rPr>
        <w:t>,</w:t>
      </w:r>
      <w:r w:rsidR="00F06783">
        <w:rPr>
          <w:sz w:val="26"/>
          <w:szCs w:val="26"/>
          <w:lang w:bidi="ru-RU"/>
        </w:rPr>
        <w:t xml:space="preserve"> </w:t>
      </w:r>
      <w:r w:rsidR="005E3F98">
        <w:rPr>
          <w:sz w:val="26"/>
          <w:szCs w:val="26"/>
          <w:lang w:bidi="ru-RU"/>
        </w:rPr>
        <w:t>где</w:t>
      </w:r>
      <w:r w:rsidRPr="004607C1">
        <w:rPr>
          <w:sz w:val="26"/>
          <w:szCs w:val="26"/>
          <w:lang w:bidi="ru-RU"/>
        </w:rPr>
        <w:t xml:space="preserve"> обнаружил </w:t>
      </w:r>
      <w:r w:rsidR="005E3F98">
        <w:rPr>
          <w:sz w:val="26"/>
          <w:szCs w:val="26"/>
          <w:lang w:bidi="ru-RU"/>
        </w:rPr>
        <w:t xml:space="preserve">пострадавшего </w:t>
      </w:r>
      <w:r w:rsidRPr="004607C1">
        <w:rPr>
          <w:sz w:val="26"/>
          <w:szCs w:val="26"/>
          <w:lang w:bidi="ru-RU"/>
        </w:rPr>
        <w:t>М.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277476" w:rsidRDefault="00277476" w:rsidP="00F41F7F">
      <w:pPr>
        <w:pStyle w:val="a3"/>
        <w:widowControl w:val="0"/>
        <w:numPr>
          <w:ilvl w:val="0"/>
          <w:numId w:val="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Поражение 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пострадавшего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электрическим током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при приближении к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шин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>ам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10 кВ 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>в РУ 10 кВ ТП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.</w:t>
      </w:r>
    </w:p>
    <w:p w:rsidR="00F41F7F" w:rsidRPr="00F41F7F" w:rsidRDefault="00F41F7F" w:rsidP="00F41F7F">
      <w:pPr>
        <w:pStyle w:val="a3"/>
        <w:widowControl w:val="0"/>
        <w:numPr>
          <w:ilvl w:val="0"/>
          <w:numId w:val="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>Незаконное проникновение в ТП со взлом</w:t>
      </w:r>
      <w:r w:rsidR="00A36508">
        <w:rPr>
          <w:rFonts w:ascii="Times New Roman" w:eastAsia="Microsoft Sans Serif" w:hAnsi="Times New Roman" w:cs="Times New Roman"/>
          <w:sz w:val="26"/>
          <w:szCs w:val="26"/>
          <w:lang w:bidi="ru-RU"/>
        </w:rPr>
        <w:t>ом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с целью хищения оборудования и цветных металлов и приближение на недопустимое расстояние к токоведущим частям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, находящимся под напряжением,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при демонтаже электрооборудования.</w:t>
      </w:r>
    </w:p>
    <w:p w:rsidR="005E3F98" w:rsidRDefault="005E3F98" w:rsidP="004607C1">
      <w:pPr>
        <w:pStyle w:val="a3"/>
        <w:widowControl w:val="0"/>
        <w:spacing w:after="0" w:line="240" w:lineRule="auto"/>
        <w:ind w:left="0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</w:p>
    <w:p w:rsidR="004607C1" w:rsidRDefault="00A36508" w:rsidP="004607C1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4607C1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по </w:t>
      </w:r>
      <w:r w:rsidR="004607C1" w:rsidRPr="007B0ED3">
        <w:rPr>
          <w:b/>
          <w:sz w:val="26"/>
          <w:szCs w:val="26"/>
        </w:rPr>
        <w:t>несчастному случаю</w:t>
      </w:r>
    </w:p>
    <w:p w:rsidR="00E90E40" w:rsidRDefault="00E90E40" w:rsidP="004607C1">
      <w:pPr>
        <w:spacing w:after="0" w:line="240" w:lineRule="auto"/>
        <w:jc w:val="center"/>
        <w:rPr>
          <w:b/>
          <w:sz w:val="26"/>
          <w:szCs w:val="26"/>
        </w:rPr>
      </w:pPr>
    </w:p>
    <w:p w:rsidR="004607C1" w:rsidRPr="009224D8" w:rsidRDefault="004607C1" w:rsidP="004607C1">
      <w:pPr>
        <w:tabs>
          <w:tab w:val="left" w:pos="3703"/>
        </w:tabs>
        <w:spacing w:after="0" w:line="240" w:lineRule="auto"/>
        <w:rPr>
          <w:sz w:val="28"/>
          <w:szCs w:val="28"/>
        </w:rPr>
      </w:pPr>
      <w:r w:rsidRPr="009F4EC5">
        <w:rPr>
          <w:noProof/>
          <w:sz w:val="28"/>
          <w:szCs w:val="28"/>
        </w:rPr>
        <w:drawing>
          <wp:inline distT="0" distB="0" distL="0" distR="0" wp14:anchorId="2565521E" wp14:editId="3B0C049E">
            <wp:extent cx="6012815" cy="3105150"/>
            <wp:effectExtent l="0" t="0" r="6985" b="0"/>
            <wp:docPr id="43" name="Рисунок 43" descr="IMG_8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23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6946" cy="310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07C1" w:rsidRPr="004607C1" w:rsidRDefault="00A779FD" w:rsidP="004607C1">
      <w:pPr>
        <w:tabs>
          <w:tab w:val="left" w:pos="3703"/>
        </w:tabs>
        <w:spacing w:after="0" w:line="240" w:lineRule="auto"/>
        <w:jc w:val="center"/>
      </w:pPr>
      <w:r>
        <w:t>Сломанные</w:t>
      </w:r>
      <w:r w:rsidR="00F06783">
        <w:t xml:space="preserve"> </w:t>
      </w:r>
      <w:r w:rsidR="004607C1" w:rsidRPr="004607C1">
        <w:t>проушины</w:t>
      </w:r>
      <w:r>
        <w:t xml:space="preserve"> двер</w:t>
      </w:r>
      <w:r w:rsidR="00277476">
        <w:t>ей</w:t>
      </w:r>
      <w:r>
        <w:t xml:space="preserve"> ТП</w:t>
      </w:r>
      <w:r w:rsidR="00FB3FEE">
        <w:t>.</w:t>
      </w:r>
    </w:p>
    <w:p w:rsidR="004607C1" w:rsidRPr="00A779FD" w:rsidRDefault="004607C1" w:rsidP="00A779FD">
      <w:pPr>
        <w:tabs>
          <w:tab w:val="left" w:pos="3703"/>
        </w:tabs>
        <w:spacing w:after="0" w:line="240" w:lineRule="auto"/>
        <w:jc w:val="center"/>
      </w:pPr>
    </w:p>
    <w:p w:rsidR="004607C1" w:rsidRPr="00A779FD" w:rsidRDefault="004607C1" w:rsidP="00A779FD">
      <w:pPr>
        <w:tabs>
          <w:tab w:val="left" w:pos="3703"/>
        </w:tabs>
        <w:spacing w:after="0" w:line="240" w:lineRule="auto"/>
        <w:jc w:val="center"/>
      </w:pPr>
      <w:r w:rsidRPr="00A779FD">
        <w:rPr>
          <w:noProof/>
        </w:rPr>
        <w:lastRenderedPageBreak/>
        <w:drawing>
          <wp:inline distT="0" distB="0" distL="0" distR="0" wp14:anchorId="5719F252" wp14:editId="19721439">
            <wp:extent cx="2138363" cy="2851150"/>
            <wp:effectExtent l="0" t="0" r="0" b="6350"/>
            <wp:docPr id="27" name="Рисунок 27" descr="IMG_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82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11" cy="285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9FD">
        <w:rPr>
          <w:noProof/>
        </w:rPr>
        <w:drawing>
          <wp:inline distT="0" distB="0" distL="0" distR="0" wp14:anchorId="487E9FC7" wp14:editId="3CC483AA">
            <wp:extent cx="3822700" cy="2860610"/>
            <wp:effectExtent l="0" t="0" r="6350" b="0"/>
            <wp:docPr id="16" name="Рисунок 16" descr="IMG_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2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505" cy="286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C1" w:rsidRPr="004607C1" w:rsidRDefault="00A779FD" w:rsidP="004607C1">
      <w:pPr>
        <w:tabs>
          <w:tab w:val="left" w:pos="3703"/>
        </w:tabs>
        <w:spacing w:after="0" w:line="240" w:lineRule="auto"/>
        <w:jc w:val="center"/>
      </w:pPr>
      <w:r w:rsidRPr="004607C1">
        <w:t>Разобранн</w:t>
      </w:r>
      <w:r>
        <w:t>ое о</w:t>
      </w:r>
      <w:r w:rsidR="004607C1" w:rsidRPr="004607C1">
        <w:t>борудование ТП.</w:t>
      </w:r>
    </w:p>
    <w:p w:rsidR="006215BA" w:rsidRDefault="006215BA" w:rsidP="007A2661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7A2661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A547A5" w:rsidRPr="00AB29CE" w:rsidRDefault="00F41F7F" w:rsidP="00F41F7F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е</w:t>
      </w:r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«Владимирэнерго»</w:t>
      </w:r>
    </w:p>
    <w:p w:rsidR="009A526A" w:rsidRDefault="009A526A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</w:p>
    <w:p w:rsidR="00A547A5" w:rsidRDefault="00F41F7F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41F7F">
        <w:rPr>
          <w:b/>
          <w:sz w:val="26"/>
          <w:szCs w:val="26"/>
        </w:rPr>
        <w:t>10.07.2021</w:t>
      </w:r>
      <w:r w:rsidR="00D61550">
        <w:rPr>
          <w:b/>
          <w:sz w:val="26"/>
          <w:szCs w:val="26"/>
        </w:rPr>
        <w:t xml:space="preserve"> </w:t>
      </w:r>
      <w:r w:rsidR="00A547A5" w:rsidRPr="00260D82">
        <w:rPr>
          <w:b/>
          <w:sz w:val="26"/>
          <w:szCs w:val="26"/>
        </w:rPr>
        <w:t xml:space="preserve">произошел несчастный случай со </w:t>
      </w:r>
      <w:r w:rsidR="000B07B9" w:rsidRPr="003F4248">
        <w:rPr>
          <w:b/>
          <w:sz w:val="26"/>
          <w:szCs w:val="26"/>
        </w:rPr>
        <w:t>сторонним лицом</w:t>
      </w:r>
      <w:r w:rsidR="00F06783">
        <w:rPr>
          <w:b/>
          <w:sz w:val="26"/>
          <w:szCs w:val="26"/>
        </w:rPr>
        <w:t xml:space="preserve"> </w:t>
      </w:r>
      <w:r w:rsidR="00190617">
        <w:rPr>
          <w:b/>
          <w:sz w:val="26"/>
          <w:szCs w:val="26"/>
        </w:rPr>
        <w:t>на</w:t>
      </w:r>
      <w:r w:rsidR="000B07B9" w:rsidRPr="000B07B9">
        <w:rPr>
          <w:b/>
          <w:sz w:val="26"/>
          <w:szCs w:val="26"/>
        </w:rPr>
        <w:t xml:space="preserve"> ВЛ 10 кВ</w:t>
      </w:r>
      <w:r w:rsidR="00190617">
        <w:rPr>
          <w:b/>
          <w:sz w:val="26"/>
          <w:szCs w:val="26"/>
        </w:rPr>
        <w:t xml:space="preserve"> при попытке </w:t>
      </w:r>
      <w:r w:rsidR="00190617" w:rsidRPr="00190617">
        <w:rPr>
          <w:b/>
          <w:sz w:val="26"/>
          <w:szCs w:val="26"/>
        </w:rPr>
        <w:t>хищения цветных металлов</w:t>
      </w:r>
      <w:r w:rsidR="00A547A5" w:rsidRPr="00260D82">
        <w:rPr>
          <w:b/>
          <w:sz w:val="26"/>
          <w:szCs w:val="26"/>
        </w:rPr>
        <w:t>.</w:t>
      </w:r>
    </w:p>
    <w:p w:rsidR="00A547A5" w:rsidRPr="00AB29CE" w:rsidRDefault="00A547A5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3D46E7" w:rsidP="003D46E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D46E7">
        <w:rPr>
          <w:rFonts w:ascii="Times New Roman" w:hAnsi="Times New Roman" w:cs="Times New Roman"/>
          <w:sz w:val="26"/>
          <w:szCs w:val="26"/>
        </w:rPr>
        <w:t xml:space="preserve">Опора №13 отпайки от опоры №45 </w:t>
      </w:r>
      <w:r w:rsidR="00E95CD3" w:rsidRPr="003D46E7">
        <w:rPr>
          <w:rFonts w:ascii="Times New Roman" w:hAnsi="Times New Roman" w:cs="Times New Roman"/>
          <w:sz w:val="26"/>
          <w:szCs w:val="26"/>
        </w:rPr>
        <w:t>(отпайка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="00E95CD3" w:rsidRPr="003D46E7">
        <w:rPr>
          <w:rFonts w:ascii="Times New Roman" w:hAnsi="Times New Roman" w:cs="Times New Roman"/>
          <w:sz w:val="26"/>
          <w:szCs w:val="26"/>
        </w:rPr>
        <w:t>на ранее демонтированную ТП-409)</w:t>
      </w:r>
      <w:r w:rsidR="00D61550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ВЛ</w:t>
      </w:r>
      <w:r w:rsidR="00277476">
        <w:rPr>
          <w:rFonts w:ascii="Times New Roman" w:hAnsi="Times New Roman" w:cs="Times New Roman"/>
          <w:sz w:val="26"/>
          <w:szCs w:val="26"/>
        </w:rPr>
        <w:t xml:space="preserve"> 10 кВ №</w:t>
      </w:r>
      <w:r w:rsidRPr="003D46E7">
        <w:rPr>
          <w:rFonts w:ascii="Times New Roman" w:hAnsi="Times New Roman" w:cs="Times New Roman"/>
          <w:sz w:val="26"/>
          <w:szCs w:val="26"/>
        </w:rPr>
        <w:t xml:space="preserve">1009 </w:t>
      </w:r>
      <w:r w:rsidR="00277476">
        <w:rPr>
          <w:rFonts w:ascii="Times New Roman" w:hAnsi="Times New Roman" w:cs="Times New Roman"/>
          <w:sz w:val="26"/>
          <w:szCs w:val="26"/>
        </w:rPr>
        <w:t xml:space="preserve">от </w:t>
      </w:r>
      <w:r w:rsidRPr="003D46E7">
        <w:rPr>
          <w:rFonts w:ascii="Times New Roman" w:hAnsi="Times New Roman" w:cs="Times New Roman"/>
          <w:sz w:val="26"/>
          <w:szCs w:val="26"/>
        </w:rPr>
        <w:t xml:space="preserve">ПС 35/10 </w:t>
      </w:r>
      <w:r w:rsidR="00277476">
        <w:rPr>
          <w:rFonts w:ascii="Times New Roman" w:hAnsi="Times New Roman" w:cs="Times New Roman"/>
          <w:sz w:val="26"/>
          <w:szCs w:val="26"/>
        </w:rPr>
        <w:t xml:space="preserve">кВ </w:t>
      </w:r>
      <w:r w:rsidRPr="003D46E7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Pr="003D46E7">
        <w:rPr>
          <w:rFonts w:ascii="Times New Roman" w:hAnsi="Times New Roman" w:cs="Times New Roman"/>
          <w:sz w:val="26"/>
          <w:szCs w:val="26"/>
        </w:rPr>
        <w:t>Лопатницы</w:t>
      </w:r>
      <w:proofErr w:type="spellEnd"/>
      <w:r w:rsidRPr="003D46E7">
        <w:rPr>
          <w:rFonts w:ascii="Times New Roman" w:hAnsi="Times New Roman" w:cs="Times New Roman"/>
          <w:sz w:val="26"/>
          <w:szCs w:val="26"/>
        </w:rPr>
        <w:t>»</w:t>
      </w:r>
      <w:r w:rsidR="00E95CD3">
        <w:rPr>
          <w:rFonts w:ascii="Times New Roman" w:hAnsi="Times New Roman" w:cs="Times New Roman"/>
          <w:sz w:val="26"/>
          <w:szCs w:val="26"/>
        </w:rPr>
        <w:t xml:space="preserve"> (далее</w:t>
      </w:r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="00E95CD3">
        <w:rPr>
          <w:rFonts w:ascii="Times New Roman" w:hAnsi="Times New Roman" w:cs="Times New Roman"/>
          <w:sz w:val="26"/>
          <w:szCs w:val="26"/>
        </w:rPr>
        <w:t>-</w:t>
      </w:r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="00E95CD3">
        <w:rPr>
          <w:rFonts w:ascii="Times New Roman" w:hAnsi="Times New Roman" w:cs="Times New Roman"/>
          <w:sz w:val="26"/>
          <w:szCs w:val="26"/>
        </w:rPr>
        <w:t>ЛЭП)</w:t>
      </w:r>
      <w:r w:rsidRPr="003D46E7">
        <w:rPr>
          <w:rFonts w:ascii="Times New Roman" w:hAnsi="Times New Roman" w:cs="Times New Roman"/>
          <w:sz w:val="26"/>
          <w:szCs w:val="26"/>
        </w:rPr>
        <w:t>.</w:t>
      </w:r>
    </w:p>
    <w:p w:rsidR="00A547A5" w:rsidRPr="00AB29CE" w:rsidRDefault="00A547A5" w:rsidP="00A547A5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190617" w:rsidRDefault="00190617" w:rsidP="0019061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90617">
        <w:rPr>
          <w:rFonts w:ascii="Times New Roman" w:hAnsi="Times New Roman" w:cs="Times New Roman"/>
          <w:sz w:val="26"/>
          <w:szCs w:val="26"/>
        </w:rPr>
        <w:t xml:space="preserve">10.07.2021 </w:t>
      </w:r>
      <w:r>
        <w:rPr>
          <w:rFonts w:ascii="Times New Roman" w:hAnsi="Times New Roman" w:cs="Times New Roman"/>
          <w:sz w:val="26"/>
          <w:szCs w:val="26"/>
        </w:rPr>
        <w:t xml:space="preserve">при </w:t>
      </w:r>
      <w:r w:rsidRPr="003D46E7">
        <w:rPr>
          <w:rFonts w:ascii="Times New Roman" w:hAnsi="Times New Roman" w:cs="Times New Roman"/>
          <w:sz w:val="26"/>
          <w:szCs w:val="26"/>
        </w:rPr>
        <w:t>подъем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D46E7">
        <w:rPr>
          <w:rFonts w:ascii="Times New Roman" w:hAnsi="Times New Roman" w:cs="Times New Roman"/>
          <w:sz w:val="26"/>
          <w:szCs w:val="26"/>
        </w:rPr>
        <w:t xml:space="preserve"> на опору </w:t>
      </w:r>
      <w:r>
        <w:rPr>
          <w:rFonts w:ascii="Times New Roman" w:hAnsi="Times New Roman" w:cs="Times New Roman"/>
          <w:sz w:val="26"/>
          <w:szCs w:val="26"/>
        </w:rPr>
        <w:t xml:space="preserve">№13 </w:t>
      </w:r>
      <w:r w:rsidR="00277476">
        <w:rPr>
          <w:rFonts w:ascii="Times New Roman" w:hAnsi="Times New Roman" w:cs="Times New Roman"/>
          <w:sz w:val="26"/>
          <w:szCs w:val="26"/>
        </w:rPr>
        <w:t xml:space="preserve">ВЛ 10 кВ </w:t>
      </w:r>
      <w:r w:rsidRPr="003D46E7">
        <w:rPr>
          <w:rFonts w:ascii="Times New Roman" w:hAnsi="Times New Roman" w:cs="Times New Roman"/>
          <w:sz w:val="26"/>
          <w:szCs w:val="26"/>
        </w:rPr>
        <w:t>с целью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хищения цветного металла</w:t>
      </w:r>
      <w:r w:rsidR="00277476">
        <w:rPr>
          <w:rFonts w:ascii="Times New Roman" w:hAnsi="Times New Roman" w:cs="Times New Roman"/>
          <w:sz w:val="26"/>
          <w:szCs w:val="26"/>
        </w:rPr>
        <w:t>,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Б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3D46E7">
        <w:rPr>
          <w:rFonts w:ascii="Times New Roman" w:hAnsi="Times New Roman" w:cs="Times New Roman"/>
          <w:sz w:val="26"/>
          <w:szCs w:val="26"/>
        </w:rPr>
        <w:t xml:space="preserve"> (пострадавший</w:t>
      </w:r>
      <w:r>
        <w:rPr>
          <w:rFonts w:ascii="Times New Roman" w:hAnsi="Times New Roman" w:cs="Times New Roman"/>
          <w:sz w:val="26"/>
          <w:szCs w:val="26"/>
        </w:rPr>
        <w:t xml:space="preserve">) </w:t>
      </w:r>
      <w:r w:rsidRPr="003D46E7">
        <w:rPr>
          <w:rFonts w:ascii="Times New Roman" w:hAnsi="Times New Roman" w:cs="Times New Roman"/>
          <w:sz w:val="26"/>
          <w:szCs w:val="26"/>
        </w:rPr>
        <w:t>приблизи</w:t>
      </w:r>
      <w:r>
        <w:rPr>
          <w:rFonts w:ascii="Times New Roman" w:hAnsi="Times New Roman" w:cs="Times New Roman"/>
          <w:sz w:val="26"/>
          <w:szCs w:val="26"/>
        </w:rPr>
        <w:t>лся</w:t>
      </w:r>
      <w:r w:rsidRPr="003D46E7">
        <w:rPr>
          <w:rFonts w:ascii="Times New Roman" w:hAnsi="Times New Roman" w:cs="Times New Roman"/>
          <w:sz w:val="26"/>
          <w:szCs w:val="26"/>
        </w:rPr>
        <w:t xml:space="preserve"> на недопустимое расстояние к проводам </w:t>
      </w:r>
      <w:r w:rsidR="00277476">
        <w:rPr>
          <w:rFonts w:ascii="Times New Roman" w:hAnsi="Times New Roman" w:cs="Times New Roman"/>
          <w:sz w:val="26"/>
          <w:szCs w:val="26"/>
        </w:rPr>
        <w:t>ВЛ</w:t>
      </w:r>
      <w:r>
        <w:rPr>
          <w:rFonts w:ascii="Times New Roman" w:hAnsi="Times New Roman" w:cs="Times New Roman"/>
          <w:sz w:val="26"/>
          <w:szCs w:val="26"/>
        </w:rPr>
        <w:t>, находящимся под напряжением</w:t>
      </w:r>
      <w:r w:rsidR="009A526A" w:rsidRPr="00F06783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и </w:t>
      </w:r>
      <w:r w:rsidRPr="003D46E7">
        <w:rPr>
          <w:rFonts w:ascii="Times New Roman" w:hAnsi="Times New Roman" w:cs="Times New Roman"/>
          <w:sz w:val="26"/>
          <w:szCs w:val="26"/>
        </w:rPr>
        <w:t>был смертельно поражен электрическим током.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190617">
        <w:rPr>
          <w:rFonts w:ascii="Times New Roman" w:hAnsi="Times New Roman" w:cs="Times New Roman"/>
          <w:sz w:val="26"/>
          <w:szCs w:val="26"/>
        </w:rPr>
        <w:t>Прибывшей бригадой скорой медицинской помощи была констатирова</w:t>
      </w:r>
      <w:r w:rsidR="009A526A" w:rsidRPr="00F06783">
        <w:rPr>
          <w:rFonts w:ascii="Times New Roman" w:hAnsi="Times New Roman" w:cs="Times New Roman"/>
          <w:sz w:val="26"/>
          <w:szCs w:val="26"/>
        </w:rPr>
        <w:t>на</w:t>
      </w:r>
      <w:r w:rsidRPr="00190617">
        <w:rPr>
          <w:rFonts w:ascii="Times New Roman" w:hAnsi="Times New Roman" w:cs="Times New Roman"/>
          <w:sz w:val="26"/>
          <w:szCs w:val="26"/>
        </w:rPr>
        <w:t xml:space="preserve"> смерть пострадавшего.</w:t>
      </w:r>
    </w:p>
    <w:p w:rsidR="00A547A5" w:rsidRPr="00AB29CE" w:rsidRDefault="00915047" w:rsidP="00A547A5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A547A5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6215BA" w:rsidRPr="006215BA" w:rsidRDefault="006215BA" w:rsidP="00B66A80">
      <w:pPr>
        <w:pStyle w:val="a3"/>
        <w:widowControl w:val="0"/>
        <w:numPr>
          <w:ilvl w:val="0"/>
          <w:numId w:val="7"/>
        </w:numPr>
        <w:spacing w:after="0" w:line="240" w:lineRule="auto"/>
        <w:ind w:left="0" w:right="4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Подъем на опору ЛЭП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с целью хищения цветных металлов и приближение на недопустимое расстояние к </w:t>
      </w:r>
      <w:r w:rsidR="00F13F70">
        <w:rPr>
          <w:rFonts w:ascii="Times New Roman" w:eastAsia="Microsoft Sans Serif" w:hAnsi="Times New Roman" w:cs="Times New Roman"/>
          <w:sz w:val="26"/>
          <w:szCs w:val="26"/>
          <w:lang w:bidi="ru-RU"/>
        </w:rPr>
        <w:t>проводу ЛЭП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, </w:t>
      </w:r>
      <w:r w:rsidR="00A3650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находящейся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 напряжением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>.</w:t>
      </w:r>
    </w:p>
    <w:p w:rsidR="00F41F7F" w:rsidRDefault="00F41F7F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F13F70" w:rsidRDefault="00F13F70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E2878" w:rsidRDefault="009E2878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E2878" w:rsidRDefault="009E2878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F318A7" w:rsidRDefault="00F318A7" w:rsidP="00F318A7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lastRenderedPageBreak/>
        <w:t>Материалы и фотографии по несчастному случаю</w:t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 w:rsidRPr="00B66A80">
        <w:rPr>
          <w:rFonts w:ascii="Times New Roman" w:eastAsia="Microsoft Sans Serif" w:hAnsi="Times New Roman" w:cs="Times New Roman"/>
          <w:noProof/>
        </w:rPr>
        <w:drawing>
          <wp:inline distT="0" distB="0" distL="0" distR="0" wp14:anchorId="59FBD996" wp14:editId="5229A7CE">
            <wp:extent cx="3568890" cy="4758520"/>
            <wp:effectExtent l="0" t="0" r="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890" cy="47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>
        <w:rPr>
          <w:rFonts w:ascii="Times New Roman" w:eastAsia="Microsoft Sans Serif" w:hAnsi="Times New Roman" w:cs="Times New Roman"/>
          <w:lang w:bidi="ru-RU"/>
        </w:rPr>
        <w:t>Место несчастного случая, п</w:t>
      </w:r>
      <w:r w:rsidRPr="00B66A80">
        <w:rPr>
          <w:rFonts w:ascii="Times New Roman" w:eastAsia="Microsoft Sans Serif" w:hAnsi="Times New Roman" w:cs="Times New Roman"/>
          <w:lang w:bidi="ru-RU"/>
        </w:rPr>
        <w:t>острадавший на опор</w:t>
      </w:r>
      <w:r>
        <w:rPr>
          <w:rFonts w:ascii="Times New Roman" w:eastAsia="Microsoft Sans Serif" w:hAnsi="Times New Roman" w:cs="Times New Roman"/>
          <w:lang w:bidi="ru-RU"/>
        </w:rPr>
        <w:t>е</w:t>
      </w:r>
      <w:r w:rsidRPr="00B66A80">
        <w:rPr>
          <w:rFonts w:ascii="Times New Roman" w:eastAsia="Microsoft Sans Serif" w:hAnsi="Times New Roman" w:cs="Times New Roman"/>
          <w:lang w:bidi="ru-RU"/>
        </w:rPr>
        <w:t xml:space="preserve"> №13 </w:t>
      </w:r>
      <w:r>
        <w:rPr>
          <w:rFonts w:ascii="Times New Roman" w:eastAsia="Microsoft Sans Serif" w:hAnsi="Times New Roman" w:cs="Times New Roman"/>
          <w:lang w:bidi="ru-RU"/>
        </w:rPr>
        <w:t>ЛЭП</w:t>
      </w:r>
      <w:r w:rsidRPr="00B66A80">
        <w:rPr>
          <w:rFonts w:ascii="Times New Roman" w:eastAsia="Microsoft Sans Serif" w:hAnsi="Times New Roman" w:cs="Times New Roman"/>
          <w:lang w:bidi="ru-RU"/>
        </w:rPr>
        <w:t>.</w:t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 w:rsidRPr="00B66A80">
        <w:rPr>
          <w:rFonts w:ascii="Times New Roman" w:eastAsia="Microsoft Sans Serif" w:hAnsi="Times New Roman" w:cs="Times New Roman"/>
          <w:noProof/>
        </w:rPr>
        <w:drawing>
          <wp:inline distT="0" distB="0" distL="0" distR="0" wp14:anchorId="3589CED3" wp14:editId="02D03A91">
            <wp:extent cx="5991225" cy="388918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7144" cy="391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6A80">
        <w:rPr>
          <w:rFonts w:ascii="Times New Roman" w:eastAsia="Microsoft Sans Serif" w:hAnsi="Times New Roman" w:cs="Times New Roman"/>
          <w:lang w:bidi="ru-RU"/>
        </w:rPr>
        <w:t xml:space="preserve"> Место</w:t>
      </w:r>
      <w:r>
        <w:rPr>
          <w:rFonts w:ascii="Times New Roman" w:eastAsia="Microsoft Sans Serif" w:hAnsi="Times New Roman" w:cs="Times New Roman"/>
          <w:lang w:bidi="ru-RU"/>
        </w:rPr>
        <w:t xml:space="preserve"> несчастного случая на схеме нормального режима ЛЭП</w:t>
      </w:r>
      <w:r w:rsidRPr="00B66A80">
        <w:rPr>
          <w:rFonts w:ascii="Times New Roman" w:eastAsia="Microsoft Sans Serif" w:hAnsi="Times New Roman" w:cs="Times New Roman"/>
          <w:lang w:bidi="ru-RU"/>
        </w:rPr>
        <w:t>.</w:t>
      </w:r>
    </w:p>
    <w:p w:rsidR="00B6132B" w:rsidRPr="00C33B1C" w:rsidRDefault="00C33B1C" w:rsidP="009B6303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Северный Кавказ»-«Дагэнерго»</w:t>
      </w:r>
    </w:p>
    <w:p w:rsidR="00B6132B" w:rsidRDefault="00391B76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391B76">
        <w:rPr>
          <w:b/>
          <w:sz w:val="26"/>
          <w:szCs w:val="26"/>
        </w:rPr>
        <w:t>18.0</w:t>
      </w:r>
      <w:r w:rsidR="006215BA">
        <w:rPr>
          <w:b/>
          <w:sz w:val="26"/>
          <w:szCs w:val="26"/>
        </w:rPr>
        <w:t>7</w:t>
      </w:r>
      <w:r w:rsidRPr="00391B76">
        <w:rPr>
          <w:b/>
          <w:sz w:val="26"/>
          <w:szCs w:val="26"/>
        </w:rPr>
        <w:t>.2021</w:t>
      </w:r>
      <w:r w:rsidR="00B6132B" w:rsidRPr="00AB29CE">
        <w:rPr>
          <w:b/>
          <w:sz w:val="26"/>
          <w:szCs w:val="26"/>
        </w:rPr>
        <w:t xml:space="preserve"> произошел несчастный случай со сторонним лицом</w:t>
      </w:r>
      <w:r w:rsidR="001A35BA">
        <w:rPr>
          <w:b/>
          <w:sz w:val="26"/>
          <w:szCs w:val="26"/>
        </w:rPr>
        <w:t xml:space="preserve"> </w:t>
      </w:r>
      <w:r w:rsidR="00C33B1C">
        <w:rPr>
          <w:b/>
          <w:sz w:val="26"/>
          <w:szCs w:val="26"/>
        </w:rPr>
        <w:t xml:space="preserve">на </w:t>
      </w:r>
      <w:r w:rsidR="00C33B1C" w:rsidRPr="00C33B1C">
        <w:rPr>
          <w:b/>
          <w:sz w:val="26"/>
          <w:szCs w:val="26"/>
        </w:rPr>
        <w:t>ВЛ</w:t>
      </w:r>
      <w:r w:rsidR="00C33B1C">
        <w:rPr>
          <w:b/>
          <w:sz w:val="26"/>
          <w:szCs w:val="26"/>
        </w:rPr>
        <w:t> </w:t>
      </w:r>
      <w:r w:rsidR="00C33B1C" w:rsidRPr="00C33B1C">
        <w:rPr>
          <w:b/>
          <w:sz w:val="26"/>
          <w:szCs w:val="26"/>
        </w:rPr>
        <w:t>110</w:t>
      </w:r>
      <w:r w:rsidR="00C33B1C">
        <w:rPr>
          <w:b/>
          <w:sz w:val="26"/>
          <w:szCs w:val="26"/>
        </w:rPr>
        <w:t> </w:t>
      </w:r>
      <w:r w:rsidR="00C33B1C" w:rsidRPr="00C33B1C">
        <w:rPr>
          <w:b/>
          <w:sz w:val="26"/>
          <w:szCs w:val="26"/>
        </w:rPr>
        <w:t>кВ Дербент</w:t>
      </w:r>
      <w:r w:rsidR="00C33B1C">
        <w:rPr>
          <w:b/>
          <w:sz w:val="26"/>
          <w:szCs w:val="26"/>
        </w:rPr>
        <w:t>-</w:t>
      </w:r>
      <w:proofErr w:type="spellStart"/>
      <w:r w:rsidR="00C33B1C" w:rsidRPr="00C33B1C">
        <w:rPr>
          <w:b/>
          <w:sz w:val="26"/>
          <w:szCs w:val="26"/>
        </w:rPr>
        <w:t>Изберг</w:t>
      </w:r>
      <w:proofErr w:type="spellEnd"/>
      <w:r w:rsidR="00C33B1C" w:rsidRPr="00C33B1C">
        <w:rPr>
          <w:b/>
          <w:sz w:val="26"/>
          <w:szCs w:val="26"/>
        </w:rPr>
        <w:t>-Северная</w:t>
      </w:r>
      <w:r w:rsidR="00B6132B" w:rsidRPr="00AB29CE">
        <w:rPr>
          <w:b/>
          <w:sz w:val="26"/>
          <w:szCs w:val="26"/>
        </w:rPr>
        <w:t>.</w:t>
      </w:r>
    </w:p>
    <w:p w:rsidR="00B6132B" w:rsidRPr="00AB29CE" w:rsidRDefault="00B6132B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6215BA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Территория базы торгового дома «МЕГА», с. </w:t>
      </w:r>
      <w:proofErr w:type="spellStart"/>
      <w:r w:rsidRPr="006215BA">
        <w:rPr>
          <w:rFonts w:ascii="Times New Roman" w:hAnsi="Times New Roman" w:cs="Times New Roman"/>
          <w:color w:val="000000"/>
          <w:sz w:val="26"/>
          <w:szCs w:val="26"/>
        </w:rPr>
        <w:t>Сабнава</w:t>
      </w:r>
      <w:proofErr w:type="spellEnd"/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Дербентского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района Республики Дагестан.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Охранн</w:t>
      </w:r>
      <w:r>
        <w:rPr>
          <w:rFonts w:ascii="Times New Roman" w:hAnsi="Times New Roman" w:cs="Times New Roman"/>
          <w:color w:val="000000"/>
          <w:sz w:val="26"/>
          <w:szCs w:val="26"/>
        </w:rPr>
        <w:t>ая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зон</w:t>
      </w:r>
      <w:r>
        <w:rPr>
          <w:rFonts w:ascii="Times New Roman" w:hAnsi="Times New Roman" w:cs="Times New Roman"/>
          <w:color w:val="000000"/>
          <w:sz w:val="26"/>
          <w:szCs w:val="26"/>
        </w:rPr>
        <w:t>а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B</w:t>
      </w:r>
      <w:r>
        <w:rPr>
          <w:rFonts w:ascii="Times New Roman" w:hAnsi="Times New Roman" w:cs="Times New Roman"/>
          <w:color w:val="000000"/>
          <w:sz w:val="26"/>
          <w:szCs w:val="26"/>
        </w:rPr>
        <w:t>Л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110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кВ Дербент</w:t>
      </w:r>
      <w:r>
        <w:rPr>
          <w:rFonts w:ascii="Times New Roman" w:hAnsi="Times New Roman" w:cs="Times New Roman"/>
          <w:color w:val="000000"/>
          <w:sz w:val="26"/>
          <w:szCs w:val="26"/>
        </w:rPr>
        <w:t>-</w:t>
      </w:r>
      <w:proofErr w:type="spellStart"/>
      <w:r w:rsidRPr="006215BA">
        <w:rPr>
          <w:rFonts w:ascii="Times New Roman" w:hAnsi="Times New Roman" w:cs="Times New Roman"/>
          <w:color w:val="000000"/>
          <w:sz w:val="26"/>
          <w:szCs w:val="26"/>
        </w:rPr>
        <w:t>Изберг</w:t>
      </w:r>
      <w:proofErr w:type="spellEnd"/>
      <w:r w:rsidRPr="006215BA">
        <w:rPr>
          <w:rFonts w:ascii="Times New Roman" w:hAnsi="Times New Roman" w:cs="Times New Roman"/>
          <w:color w:val="000000"/>
          <w:sz w:val="26"/>
          <w:szCs w:val="26"/>
        </w:rPr>
        <w:t>-Северная с отпайками (</w:t>
      </w:r>
      <w:r>
        <w:rPr>
          <w:rFonts w:ascii="Times New Roman" w:hAnsi="Times New Roman" w:cs="Times New Roman"/>
          <w:color w:val="000000"/>
          <w:sz w:val="26"/>
          <w:szCs w:val="26"/>
        </w:rPr>
        <w:t>далее-ЛЭП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)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 w:rsidR="00C33B1C">
        <w:rPr>
          <w:rFonts w:ascii="Times New Roman" w:hAnsi="Times New Roman" w:cs="Times New Roman"/>
          <w:sz w:val="26"/>
          <w:szCs w:val="26"/>
        </w:rPr>
        <w:t>пролет</w:t>
      </w:r>
      <w:r w:rsidR="00C33B1C" w:rsidRPr="006215BA">
        <w:rPr>
          <w:rFonts w:ascii="Times New Roman" w:hAnsi="Times New Roman" w:cs="Times New Roman"/>
          <w:sz w:val="26"/>
          <w:szCs w:val="26"/>
        </w:rPr>
        <w:t xml:space="preserve"> опор №№383-384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C33B1C" w:rsidRPr="006215BA" w:rsidRDefault="006215BA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18.07.2021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А. (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пострадавший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)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, находясь на территории базы торгового дома «МЕГА», по неустановленной причине поднялся на забор и приблизился к проводу фазы «А»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ЛЭП, находящемуся под напряжением,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 на расстояние менее допустимого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 и был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смертельно поражен электрическим током.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Прибывшая на место происшествия скорая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медицинская </w:t>
      </w:r>
      <w:r w:rsidR="00C33B1C" w:rsidRPr="006215BA">
        <w:rPr>
          <w:rFonts w:ascii="Times New Roman" w:hAnsi="Times New Roman" w:cs="Times New Roman"/>
          <w:color w:val="000000"/>
          <w:sz w:val="26"/>
          <w:szCs w:val="26"/>
        </w:rPr>
        <w:t>помощь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констатировал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а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 смерть пострадавшего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6215BA" w:rsidRDefault="00C33B1C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Габарит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от провода фазы «А» ЛЭП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до поверхности земли составляет 7 метров,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до верхнего уров</w:t>
      </w:r>
      <w:r>
        <w:rPr>
          <w:rFonts w:ascii="Times New Roman" w:hAnsi="Times New Roman" w:cs="Times New Roman"/>
          <w:color w:val="000000"/>
          <w:sz w:val="26"/>
          <w:szCs w:val="26"/>
        </w:rPr>
        <w:t>ня каменной стены составляет 1,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73</w:t>
      </w:r>
      <w:r w:rsidR="00A36508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м.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215BA" w:rsidRPr="006215BA" w:rsidRDefault="003C2700" w:rsidP="000867C1">
      <w:pPr>
        <w:pStyle w:val="a3"/>
        <w:widowControl w:val="0"/>
        <w:numPr>
          <w:ilvl w:val="0"/>
          <w:numId w:val="8"/>
        </w:numPr>
        <w:tabs>
          <w:tab w:val="left" w:pos="1134"/>
        </w:tabs>
        <w:spacing w:after="0" w:line="240" w:lineRule="auto"/>
        <w:ind w:left="0" w:right="4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6215BA">
        <w:rPr>
          <w:rFonts w:ascii="Times New Roman" w:hAnsi="Times New Roman" w:cs="Times New Roman"/>
          <w:sz w:val="26"/>
          <w:szCs w:val="26"/>
        </w:rPr>
        <w:t xml:space="preserve">есанкционированное </w:t>
      </w:r>
      <w:r w:rsidR="00915047">
        <w:rPr>
          <w:rFonts w:ascii="Times New Roman" w:hAnsi="Times New Roman" w:cs="Times New Roman"/>
          <w:sz w:val="26"/>
          <w:szCs w:val="26"/>
        </w:rPr>
        <w:t>п</w:t>
      </w:r>
      <w:r w:rsidR="00915047" w:rsidRPr="00915047">
        <w:rPr>
          <w:rFonts w:ascii="Times New Roman" w:hAnsi="Times New Roman" w:cs="Times New Roman"/>
          <w:sz w:val="26"/>
          <w:szCs w:val="26"/>
        </w:rPr>
        <w:t>роведение владельцами торгового дома «МЕГА» строительных работ</w:t>
      </w:r>
      <w:r w:rsidR="00915047" w:rsidRPr="00915047" w:rsidDel="00915047">
        <w:rPr>
          <w:rFonts w:ascii="Times New Roman" w:hAnsi="Times New Roman" w:cs="Times New Roman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sz w:val="26"/>
          <w:szCs w:val="26"/>
        </w:rPr>
        <w:t xml:space="preserve">в пролете опор №№383-384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0867C1" w:rsidRPr="000867C1">
        <w:rPr>
          <w:rFonts w:ascii="Times New Roman" w:hAnsi="Times New Roman" w:cs="Times New Roman"/>
          <w:sz w:val="26"/>
          <w:szCs w:val="26"/>
        </w:rPr>
        <w:t xml:space="preserve">, нарушение требований </w:t>
      </w:r>
      <w:r w:rsidR="00A36508">
        <w:rPr>
          <w:rFonts w:ascii="Times New Roman" w:hAnsi="Times New Roman" w:cs="Times New Roman"/>
          <w:sz w:val="26"/>
          <w:szCs w:val="26"/>
        </w:rPr>
        <w:t>п</w:t>
      </w:r>
      <w:r w:rsidR="000867C1" w:rsidRPr="000867C1">
        <w:rPr>
          <w:rFonts w:ascii="Times New Roman" w:hAnsi="Times New Roman" w:cs="Times New Roman"/>
          <w:sz w:val="26"/>
          <w:szCs w:val="26"/>
        </w:rPr>
        <w:t xml:space="preserve">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раздел III </w:t>
      </w:r>
      <w:r w:rsidR="00A36508" w:rsidRPr="000867C1">
        <w:rPr>
          <w:rFonts w:ascii="Times New Roman" w:hAnsi="Times New Roman" w:cs="Times New Roman"/>
          <w:sz w:val="26"/>
          <w:szCs w:val="26"/>
        </w:rPr>
        <w:t>пункт</w:t>
      </w:r>
      <w:r w:rsidR="00A36508">
        <w:rPr>
          <w:rFonts w:ascii="Times New Roman" w:hAnsi="Times New Roman" w:cs="Times New Roman"/>
          <w:sz w:val="26"/>
          <w:szCs w:val="26"/>
        </w:rPr>
        <w:t>ы</w:t>
      </w:r>
      <w:r w:rsidR="00A36508" w:rsidRPr="000867C1">
        <w:rPr>
          <w:rFonts w:ascii="Times New Roman" w:hAnsi="Times New Roman" w:cs="Times New Roman"/>
          <w:sz w:val="26"/>
          <w:szCs w:val="26"/>
        </w:rPr>
        <w:t xml:space="preserve"> </w:t>
      </w:r>
      <w:r w:rsidR="000867C1" w:rsidRPr="000867C1">
        <w:rPr>
          <w:rFonts w:ascii="Times New Roman" w:hAnsi="Times New Roman" w:cs="Times New Roman"/>
          <w:sz w:val="26"/>
          <w:szCs w:val="26"/>
        </w:rPr>
        <w:t>9, 10</w:t>
      </w:r>
      <w:r w:rsidR="006215BA" w:rsidRPr="006215BA">
        <w:rPr>
          <w:rFonts w:ascii="Times New Roman" w:hAnsi="Times New Roman" w:cs="Times New Roman"/>
          <w:sz w:val="26"/>
          <w:szCs w:val="26"/>
        </w:rPr>
        <w:t>.</w:t>
      </w:r>
    </w:p>
    <w:p w:rsidR="006215BA" w:rsidRPr="006215BA" w:rsidRDefault="006215BA" w:rsidP="006215BA">
      <w:pPr>
        <w:pStyle w:val="a3"/>
        <w:widowControl w:val="0"/>
        <w:numPr>
          <w:ilvl w:val="0"/>
          <w:numId w:val="8"/>
        </w:numPr>
        <w:tabs>
          <w:tab w:val="left" w:pos="1134"/>
        </w:tabs>
        <w:spacing w:after="0" w:line="240" w:lineRule="auto"/>
        <w:ind w:left="0" w:right="4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215BA">
        <w:rPr>
          <w:rFonts w:ascii="Times New Roman" w:hAnsi="Times New Roman" w:cs="Times New Roman"/>
          <w:sz w:val="26"/>
          <w:szCs w:val="26"/>
        </w:rPr>
        <w:t xml:space="preserve">Приближение пострадавшего к </w:t>
      </w:r>
      <w:r w:rsidR="00C33B1C">
        <w:rPr>
          <w:rFonts w:ascii="Times New Roman" w:hAnsi="Times New Roman" w:cs="Times New Roman"/>
          <w:sz w:val="26"/>
          <w:szCs w:val="26"/>
        </w:rPr>
        <w:t>проводу ЛЭП</w:t>
      </w:r>
      <w:r w:rsidRPr="006215BA">
        <w:rPr>
          <w:rFonts w:ascii="Times New Roman" w:hAnsi="Times New Roman" w:cs="Times New Roman"/>
          <w:sz w:val="26"/>
          <w:szCs w:val="26"/>
        </w:rPr>
        <w:t xml:space="preserve">, </w:t>
      </w:r>
      <w:r w:rsidR="00A36508" w:rsidRPr="006215BA">
        <w:rPr>
          <w:rFonts w:ascii="Times New Roman" w:hAnsi="Times New Roman" w:cs="Times New Roman"/>
          <w:sz w:val="26"/>
          <w:szCs w:val="26"/>
        </w:rPr>
        <w:t>находящ</w:t>
      </w:r>
      <w:r w:rsidR="00A36508">
        <w:rPr>
          <w:rFonts w:ascii="Times New Roman" w:hAnsi="Times New Roman" w:cs="Times New Roman"/>
          <w:sz w:val="26"/>
          <w:szCs w:val="26"/>
        </w:rPr>
        <w:t>ей</w:t>
      </w:r>
      <w:r w:rsidR="00A36508" w:rsidRPr="006215BA">
        <w:rPr>
          <w:rFonts w:ascii="Times New Roman" w:hAnsi="Times New Roman" w:cs="Times New Roman"/>
          <w:sz w:val="26"/>
          <w:szCs w:val="26"/>
        </w:rPr>
        <w:t xml:space="preserve">ся </w:t>
      </w:r>
      <w:r w:rsidRPr="006215BA"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допустимого.</w:t>
      </w:r>
    </w:p>
    <w:p w:rsidR="008E3EB0" w:rsidRPr="008E3EB0" w:rsidRDefault="008E3EB0" w:rsidP="00180D35">
      <w:pPr>
        <w:spacing w:after="0" w:line="240" w:lineRule="auto"/>
        <w:jc w:val="center"/>
      </w:pPr>
    </w:p>
    <w:p w:rsidR="00180D35" w:rsidRDefault="00A36508" w:rsidP="00180D3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180D35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180D35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="00180D35" w:rsidRPr="007B0ED3">
        <w:rPr>
          <w:b/>
          <w:sz w:val="26"/>
          <w:szCs w:val="26"/>
        </w:rPr>
        <w:t xml:space="preserve">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8E3EB0" w:rsidRPr="008E3EB0" w:rsidRDefault="008E3EB0" w:rsidP="00180D35">
      <w:pPr>
        <w:spacing w:after="0" w:line="240" w:lineRule="auto"/>
        <w:jc w:val="center"/>
      </w:pPr>
    </w:p>
    <w:p w:rsidR="008662EE" w:rsidRDefault="00180D35" w:rsidP="00180D35">
      <w:pPr>
        <w:spacing w:after="0" w:line="240" w:lineRule="auto"/>
        <w:jc w:val="center"/>
      </w:pPr>
      <w:r w:rsidRPr="00180D35">
        <w:rPr>
          <w:noProof/>
        </w:rPr>
        <w:drawing>
          <wp:inline distT="0" distB="0" distL="0" distR="0" wp14:anchorId="09636BDA" wp14:editId="462D2CE4">
            <wp:extent cx="3759958" cy="2966010"/>
            <wp:effectExtent l="0" t="0" r="0" b="6350"/>
            <wp:docPr id="17" name="Рисунок 17" descr="U:\Работа\Отчеты ООТиПБ\Отчеты по ОС по НС\2021\Сторонние\07\Россети Сев Кав-Дагэнерго 18.07.2021\WhatsApp Image 2021-07-19 at 14.55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Работа\Отчеты ООТиПБ\Отчеты по ОС по НС\2021\Сторонние\07\Россети Сев Кав-Дагэнерго 18.07.2021\WhatsApp Image 2021-07-19 at 14.55.4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2972" cy="299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D35" w:rsidRDefault="00180D35" w:rsidP="00180D35">
      <w:pPr>
        <w:spacing w:after="0" w:line="240" w:lineRule="auto"/>
        <w:jc w:val="center"/>
      </w:pPr>
      <w:r>
        <w:t>Место несчастного случая</w:t>
      </w:r>
      <w:r w:rsidR="00FB3FEE">
        <w:t>.</w:t>
      </w:r>
    </w:p>
    <w:p w:rsidR="00333748" w:rsidRDefault="00333748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333748" w:rsidRPr="008662EE" w:rsidRDefault="00333748" w:rsidP="00180D35">
      <w:pPr>
        <w:spacing w:after="0" w:line="240" w:lineRule="auto"/>
        <w:jc w:val="center"/>
      </w:pPr>
    </w:p>
    <w:p w:rsidR="006C3B07" w:rsidRPr="00AB29CE" w:rsidRDefault="006C3B07" w:rsidP="00AC4BA6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Волга» - «Мордовэнерго»</w:t>
      </w:r>
    </w:p>
    <w:p w:rsidR="006C3B07" w:rsidRDefault="00AC4BA6" w:rsidP="006C3B07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C4BA6">
        <w:rPr>
          <w:b/>
          <w:sz w:val="26"/>
          <w:szCs w:val="26"/>
        </w:rPr>
        <w:t>26.07.2021</w:t>
      </w:r>
      <w:r w:rsidR="006C3B07" w:rsidRPr="00AB29CE">
        <w:rPr>
          <w:b/>
          <w:sz w:val="26"/>
          <w:szCs w:val="26"/>
        </w:rPr>
        <w:t xml:space="preserve"> произошел </w:t>
      </w:r>
      <w:r>
        <w:rPr>
          <w:b/>
          <w:sz w:val="26"/>
          <w:szCs w:val="26"/>
        </w:rPr>
        <w:t xml:space="preserve">групповой </w:t>
      </w:r>
      <w:r w:rsidR="006C3B07" w:rsidRPr="00AB29CE">
        <w:rPr>
          <w:b/>
          <w:sz w:val="26"/>
          <w:szCs w:val="26"/>
        </w:rPr>
        <w:t>несчастный случай со сторонним</w:t>
      </w:r>
      <w:r>
        <w:rPr>
          <w:b/>
          <w:sz w:val="26"/>
          <w:szCs w:val="26"/>
        </w:rPr>
        <w:t>и</w:t>
      </w:r>
      <w:r w:rsidR="006C3B07" w:rsidRPr="00AB29CE">
        <w:rPr>
          <w:b/>
          <w:sz w:val="26"/>
          <w:szCs w:val="26"/>
        </w:rPr>
        <w:t xml:space="preserve"> лиц</w:t>
      </w:r>
      <w:r>
        <w:rPr>
          <w:b/>
          <w:sz w:val="26"/>
          <w:szCs w:val="26"/>
        </w:rPr>
        <w:t>а</w:t>
      </w:r>
      <w:r w:rsidR="006C3B07" w:rsidRPr="00AB29C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>и</w:t>
      </w:r>
      <w:r w:rsidR="001A35BA">
        <w:rPr>
          <w:b/>
          <w:sz w:val="26"/>
          <w:szCs w:val="26"/>
        </w:rPr>
        <w:t xml:space="preserve"> </w:t>
      </w:r>
      <w:r w:rsidR="003E3FCB">
        <w:rPr>
          <w:b/>
          <w:sz w:val="26"/>
          <w:szCs w:val="26"/>
        </w:rPr>
        <w:t xml:space="preserve">при производстве </w:t>
      </w:r>
      <w:r>
        <w:rPr>
          <w:b/>
          <w:sz w:val="26"/>
          <w:szCs w:val="26"/>
        </w:rPr>
        <w:t xml:space="preserve">несанкционированных </w:t>
      </w:r>
      <w:r w:rsidR="003E3FCB">
        <w:rPr>
          <w:b/>
          <w:sz w:val="26"/>
          <w:szCs w:val="26"/>
        </w:rPr>
        <w:t>работ в охранной зоне ВЛ</w:t>
      </w:r>
      <w:r>
        <w:rPr>
          <w:b/>
          <w:sz w:val="26"/>
          <w:szCs w:val="26"/>
        </w:rPr>
        <w:t> 1</w:t>
      </w:r>
      <w:r w:rsidR="003E3FCB">
        <w:rPr>
          <w:b/>
          <w:sz w:val="26"/>
          <w:szCs w:val="26"/>
        </w:rPr>
        <w:t>10</w:t>
      </w:r>
      <w:r>
        <w:rPr>
          <w:b/>
          <w:sz w:val="26"/>
          <w:szCs w:val="26"/>
        </w:rPr>
        <w:t> </w:t>
      </w:r>
      <w:r w:rsidR="003E3FCB">
        <w:rPr>
          <w:b/>
          <w:sz w:val="26"/>
          <w:szCs w:val="26"/>
        </w:rPr>
        <w:t>кВ</w:t>
      </w:r>
      <w:r w:rsidR="001A35BA">
        <w:rPr>
          <w:b/>
          <w:sz w:val="26"/>
          <w:szCs w:val="26"/>
        </w:rPr>
        <w:t xml:space="preserve"> </w:t>
      </w:r>
      <w:r w:rsidRPr="00AC4BA6">
        <w:rPr>
          <w:b/>
          <w:sz w:val="26"/>
          <w:szCs w:val="26"/>
        </w:rPr>
        <w:t>Саранская ТЭЦ</w:t>
      </w:r>
      <w:r>
        <w:rPr>
          <w:b/>
          <w:sz w:val="26"/>
          <w:szCs w:val="26"/>
        </w:rPr>
        <w:t>-2-</w:t>
      </w:r>
      <w:r w:rsidRPr="00AC4BA6">
        <w:rPr>
          <w:b/>
          <w:sz w:val="26"/>
          <w:szCs w:val="26"/>
        </w:rPr>
        <w:t>Юго-Западная I цепь</w:t>
      </w:r>
      <w:r w:rsidR="006C3B07" w:rsidRPr="00AB29CE">
        <w:rPr>
          <w:b/>
          <w:sz w:val="26"/>
          <w:szCs w:val="26"/>
        </w:rPr>
        <w:t>.</w:t>
      </w:r>
    </w:p>
    <w:p w:rsidR="006C3B07" w:rsidRPr="00AB29CE" w:rsidRDefault="006C3B07" w:rsidP="006C3B07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115F22" w:rsidP="006C3B0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5F22">
        <w:rPr>
          <w:rFonts w:ascii="Times New Roman" w:hAnsi="Times New Roman" w:cs="Times New Roman"/>
          <w:sz w:val="26"/>
          <w:szCs w:val="26"/>
        </w:rPr>
        <w:t>Республика Мордовия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C4BA6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AC4BA6">
        <w:rPr>
          <w:rFonts w:ascii="Times New Roman" w:hAnsi="Times New Roman" w:cs="Times New Roman"/>
          <w:sz w:val="26"/>
          <w:szCs w:val="26"/>
        </w:rPr>
        <w:t xml:space="preserve"> Саранск</w:t>
      </w:r>
      <w:r w:rsidR="00BF286C">
        <w:rPr>
          <w:rFonts w:ascii="Times New Roman" w:hAnsi="Times New Roman" w:cs="Times New Roman"/>
          <w:sz w:val="26"/>
          <w:szCs w:val="26"/>
        </w:rPr>
        <w:t>,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BF286C">
        <w:rPr>
          <w:rFonts w:ascii="Times New Roman" w:hAnsi="Times New Roman" w:cs="Times New Roman"/>
          <w:sz w:val="26"/>
          <w:szCs w:val="26"/>
        </w:rPr>
        <w:t xml:space="preserve">охранная зона </w:t>
      </w:r>
      <w:r w:rsidR="00BF286C" w:rsidRPr="00AC4BA6">
        <w:rPr>
          <w:rFonts w:ascii="Times New Roman" w:hAnsi="Times New Roman" w:cs="Times New Roman"/>
          <w:sz w:val="26"/>
          <w:szCs w:val="26"/>
        </w:rPr>
        <w:t>ВЛ 110 кВ Саранская ТЭЦ-2</w:t>
      </w:r>
      <w:r w:rsidR="00BF286C">
        <w:rPr>
          <w:rFonts w:ascii="Times New Roman" w:hAnsi="Times New Roman" w:cs="Times New Roman"/>
          <w:sz w:val="26"/>
          <w:szCs w:val="26"/>
        </w:rPr>
        <w:t>-</w:t>
      </w:r>
      <w:r w:rsidR="00BF286C" w:rsidRPr="00AC4BA6">
        <w:rPr>
          <w:rFonts w:ascii="Times New Roman" w:hAnsi="Times New Roman" w:cs="Times New Roman"/>
          <w:sz w:val="26"/>
          <w:szCs w:val="26"/>
        </w:rPr>
        <w:t xml:space="preserve">Юго-Западная I цепь с отпайкой на ПС Северная </w:t>
      </w:r>
      <w:r w:rsidR="00BF286C">
        <w:rPr>
          <w:rFonts w:ascii="Times New Roman" w:hAnsi="Times New Roman" w:cs="Times New Roman"/>
          <w:sz w:val="26"/>
          <w:szCs w:val="26"/>
        </w:rPr>
        <w:t>(далее-ЛЭП), п</w:t>
      </w:r>
      <w:r w:rsidR="00AC4BA6" w:rsidRPr="00AC4BA6">
        <w:rPr>
          <w:rFonts w:ascii="Times New Roman" w:hAnsi="Times New Roman" w:cs="Times New Roman"/>
          <w:sz w:val="26"/>
          <w:szCs w:val="26"/>
        </w:rPr>
        <w:t xml:space="preserve">ролет опор №22-23 </w:t>
      </w:r>
      <w:r w:rsidR="00BF286C">
        <w:rPr>
          <w:rFonts w:ascii="Times New Roman" w:hAnsi="Times New Roman" w:cs="Times New Roman"/>
          <w:sz w:val="26"/>
          <w:szCs w:val="26"/>
        </w:rPr>
        <w:t>(</w:t>
      </w:r>
      <w:r w:rsidR="00AC4BA6" w:rsidRPr="00AC4BA6">
        <w:rPr>
          <w:rFonts w:ascii="Times New Roman" w:hAnsi="Times New Roman" w:cs="Times New Roman"/>
          <w:sz w:val="26"/>
          <w:szCs w:val="26"/>
        </w:rPr>
        <w:t xml:space="preserve">участок </w:t>
      </w:r>
      <w:r w:rsidR="00BF286C">
        <w:rPr>
          <w:rFonts w:ascii="Times New Roman" w:hAnsi="Times New Roman" w:cs="Times New Roman"/>
          <w:sz w:val="26"/>
          <w:szCs w:val="26"/>
        </w:rPr>
        <w:t>ЛЭП проходит по промышленной зоне).</w:t>
      </w:r>
    </w:p>
    <w:p w:rsidR="006C3B07" w:rsidRPr="00AB29CE" w:rsidRDefault="006C3B07" w:rsidP="006C3B07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15047" w:rsidRDefault="00AC4BA6" w:rsidP="00AC4BA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C4BA6">
        <w:rPr>
          <w:rFonts w:ascii="Times New Roman" w:hAnsi="Times New Roman" w:cs="Times New Roman"/>
          <w:sz w:val="26"/>
          <w:szCs w:val="26"/>
        </w:rPr>
        <w:t>26.07.2021</w:t>
      </w:r>
      <w:r w:rsidR="00115F22">
        <w:rPr>
          <w:rFonts w:ascii="Times New Roman" w:hAnsi="Times New Roman" w:cs="Times New Roman"/>
          <w:sz w:val="26"/>
          <w:szCs w:val="26"/>
        </w:rPr>
        <w:t xml:space="preserve"> при </w:t>
      </w:r>
      <w:r w:rsidR="00115F22" w:rsidRPr="00AC4BA6">
        <w:rPr>
          <w:rFonts w:ascii="Times New Roman" w:hAnsi="Times New Roman" w:cs="Times New Roman"/>
          <w:sz w:val="26"/>
          <w:szCs w:val="26"/>
        </w:rPr>
        <w:t xml:space="preserve">разгрузке паллетов </w:t>
      </w:r>
      <w:r w:rsidR="00115F22">
        <w:rPr>
          <w:rFonts w:ascii="Times New Roman" w:hAnsi="Times New Roman" w:cs="Times New Roman"/>
          <w:sz w:val="26"/>
          <w:szCs w:val="26"/>
        </w:rPr>
        <w:t>из г</w:t>
      </w:r>
      <w:r w:rsidR="00115F22" w:rsidRPr="00AC4BA6">
        <w:rPr>
          <w:rFonts w:ascii="Times New Roman" w:hAnsi="Times New Roman" w:cs="Times New Roman"/>
          <w:sz w:val="26"/>
          <w:szCs w:val="26"/>
        </w:rPr>
        <w:t>рузового автомобиля «КАМАЗ»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115F22" w:rsidRPr="00115F22">
        <w:rPr>
          <w:rFonts w:ascii="Times New Roman" w:hAnsi="Times New Roman" w:cs="Times New Roman"/>
          <w:sz w:val="26"/>
          <w:szCs w:val="26"/>
        </w:rPr>
        <w:t>кран</w:t>
      </w:r>
      <w:r w:rsidR="00115F22">
        <w:rPr>
          <w:rFonts w:ascii="Times New Roman" w:hAnsi="Times New Roman" w:cs="Times New Roman"/>
          <w:sz w:val="26"/>
          <w:szCs w:val="26"/>
        </w:rPr>
        <w:t>ом</w:t>
      </w:r>
      <w:r w:rsidR="00115F22" w:rsidRPr="00115F22">
        <w:rPr>
          <w:rFonts w:ascii="Times New Roman" w:hAnsi="Times New Roman" w:cs="Times New Roman"/>
          <w:sz w:val="26"/>
          <w:szCs w:val="26"/>
        </w:rPr>
        <w:t>-манипулятор</w:t>
      </w:r>
      <w:r w:rsidR="00115F22">
        <w:rPr>
          <w:rFonts w:ascii="Times New Roman" w:hAnsi="Times New Roman" w:cs="Times New Roman"/>
          <w:sz w:val="26"/>
          <w:szCs w:val="26"/>
        </w:rPr>
        <w:t>ом</w:t>
      </w:r>
      <w:r w:rsidR="00BF286C">
        <w:rPr>
          <w:rFonts w:ascii="Times New Roman" w:hAnsi="Times New Roman" w:cs="Times New Roman"/>
          <w:sz w:val="26"/>
          <w:szCs w:val="26"/>
        </w:rPr>
        <w:t xml:space="preserve"> в </w:t>
      </w:r>
      <w:r w:rsidR="00BF286C" w:rsidRPr="00BF286C">
        <w:rPr>
          <w:rFonts w:ascii="Times New Roman" w:hAnsi="Times New Roman" w:cs="Times New Roman"/>
          <w:sz w:val="26"/>
          <w:szCs w:val="26"/>
        </w:rPr>
        <w:t>охранн</w:t>
      </w:r>
      <w:r w:rsidR="00BF286C">
        <w:rPr>
          <w:rFonts w:ascii="Times New Roman" w:hAnsi="Times New Roman" w:cs="Times New Roman"/>
          <w:sz w:val="26"/>
          <w:szCs w:val="26"/>
        </w:rPr>
        <w:t>ой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зон</w:t>
      </w:r>
      <w:r w:rsidR="00BF286C">
        <w:rPr>
          <w:rFonts w:ascii="Times New Roman" w:hAnsi="Times New Roman" w:cs="Times New Roman"/>
          <w:sz w:val="26"/>
          <w:szCs w:val="26"/>
        </w:rPr>
        <w:t>е ЛЭП</w:t>
      </w:r>
      <w:r w:rsidR="00D61550">
        <w:rPr>
          <w:rFonts w:ascii="Times New Roman" w:hAnsi="Times New Roman" w:cs="Times New Roman"/>
          <w:sz w:val="26"/>
          <w:szCs w:val="26"/>
        </w:rPr>
        <w:t xml:space="preserve"> (работу выполняли </w:t>
      </w:r>
      <w:r w:rsidR="00115F22" w:rsidRPr="00AC4BA6">
        <w:rPr>
          <w:rFonts w:ascii="Times New Roman" w:hAnsi="Times New Roman" w:cs="Times New Roman"/>
          <w:sz w:val="26"/>
          <w:szCs w:val="26"/>
        </w:rPr>
        <w:t>машинист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115F22" w:rsidRPr="00AC4BA6">
        <w:rPr>
          <w:rFonts w:ascii="Times New Roman" w:hAnsi="Times New Roman" w:cs="Times New Roman"/>
          <w:sz w:val="26"/>
          <w:szCs w:val="26"/>
        </w:rPr>
        <w:t>крана</w:t>
      </w:r>
      <w:r w:rsidR="00115F22">
        <w:rPr>
          <w:rFonts w:ascii="Times New Roman" w:hAnsi="Times New Roman" w:cs="Times New Roman"/>
          <w:sz w:val="26"/>
          <w:szCs w:val="26"/>
        </w:rPr>
        <w:t>-</w:t>
      </w:r>
      <w:r w:rsidR="00115F22" w:rsidRPr="00AC4BA6">
        <w:rPr>
          <w:rFonts w:ascii="Times New Roman" w:hAnsi="Times New Roman" w:cs="Times New Roman"/>
          <w:sz w:val="26"/>
          <w:szCs w:val="26"/>
        </w:rPr>
        <w:t>манипулятора Д.</w:t>
      </w:r>
      <w:r w:rsidR="00D61550">
        <w:rPr>
          <w:rFonts w:ascii="Times New Roman" w:hAnsi="Times New Roman" w:cs="Times New Roman"/>
          <w:sz w:val="26"/>
          <w:szCs w:val="26"/>
        </w:rPr>
        <w:t xml:space="preserve"> и стропальщик С.)</w:t>
      </w:r>
      <w:r w:rsidR="00115F22" w:rsidRPr="00AC4BA6">
        <w:rPr>
          <w:rFonts w:ascii="Times New Roman" w:hAnsi="Times New Roman" w:cs="Times New Roman"/>
          <w:sz w:val="26"/>
          <w:szCs w:val="26"/>
        </w:rPr>
        <w:t xml:space="preserve"> </w:t>
      </w:r>
      <w:r w:rsidR="003C28DD">
        <w:rPr>
          <w:rFonts w:ascii="Times New Roman" w:hAnsi="Times New Roman" w:cs="Times New Roman"/>
          <w:sz w:val="26"/>
          <w:szCs w:val="26"/>
        </w:rPr>
        <w:t xml:space="preserve">машинист </w:t>
      </w:r>
      <w:r w:rsidR="00D61550">
        <w:rPr>
          <w:rFonts w:ascii="Times New Roman" w:hAnsi="Times New Roman" w:cs="Times New Roman"/>
          <w:sz w:val="26"/>
          <w:szCs w:val="26"/>
        </w:rPr>
        <w:t>Д.</w:t>
      </w:r>
      <w:r w:rsidR="000C26AC">
        <w:rPr>
          <w:rFonts w:ascii="Times New Roman" w:hAnsi="Times New Roman" w:cs="Times New Roman"/>
          <w:sz w:val="26"/>
          <w:szCs w:val="26"/>
        </w:rPr>
        <w:t>,</w:t>
      </w:r>
      <w:r w:rsidR="00D61550">
        <w:rPr>
          <w:rFonts w:ascii="Times New Roman" w:hAnsi="Times New Roman" w:cs="Times New Roman"/>
          <w:sz w:val="26"/>
          <w:szCs w:val="26"/>
        </w:rPr>
        <w:t xml:space="preserve"> </w:t>
      </w:r>
      <w:r w:rsidR="00BF286C">
        <w:rPr>
          <w:rFonts w:ascii="Times New Roman" w:hAnsi="Times New Roman" w:cs="Times New Roman"/>
          <w:sz w:val="26"/>
          <w:szCs w:val="26"/>
        </w:rPr>
        <w:t xml:space="preserve">перемещая </w:t>
      </w:r>
      <w:r w:rsidR="00BF286C" w:rsidRPr="00BF286C">
        <w:rPr>
          <w:rFonts w:ascii="Times New Roman" w:hAnsi="Times New Roman" w:cs="Times New Roman"/>
          <w:sz w:val="26"/>
          <w:szCs w:val="26"/>
        </w:rPr>
        <w:t>стрелу крана</w:t>
      </w:r>
      <w:r w:rsidR="00BF286C">
        <w:rPr>
          <w:rFonts w:ascii="Times New Roman" w:hAnsi="Times New Roman" w:cs="Times New Roman"/>
          <w:sz w:val="26"/>
          <w:szCs w:val="26"/>
        </w:rPr>
        <w:t>-</w:t>
      </w:r>
      <w:r w:rsidR="00BF286C" w:rsidRPr="00BF286C">
        <w:rPr>
          <w:rFonts w:ascii="Times New Roman" w:hAnsi="Times New Roman" w:cs="Times New Roman"/>
          <w:sz w:val="26"/>
          <w:szCs w:val="26"/>
        </w:rPr>
        <w:t>манипулятора</w:t>
      </w:r>
      <w:r w:rsidR="009A526A" w:rsidRPr="001A35BA">
        <w:rPr>
          <w:rFonts w:ascii="Times New Roman" w:hAnsi="Times New Roman" w:cs="Times New Roman"/>
          <w:sz w:val="26"/>
          <w:szCs w:val="26"/>
        </w:rPr>
        <w:t>,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приблизил е</w:t>
      </w:r>
      <w:r w:rsidR="00BF286C">
        <w:rPr>
          <w:rFonts w:ascii="Times New Roman" w:hAnsi="Times New Roman" w:cs="Times New Roman"/>
          <w:sz w:val="26"/>
          <w:szCs w:val="26"/>
        </w:rPr>
        <w:t>е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на недопустимое расстояние к проводам</w:t>
      </w:r>
      <w:r w:rsidR="00BF286C">
        <w:rPr>
          <w:rFonts w:ascii="Times New Roman" w:hAnsi="Times New Roman" w:cs="Times New Roman"/>
          <w:sz w:val="26"/>
          <w:szCs w:val="26"/>
        </w:rPr>
        <w:t xml:space="preserve"> ЛЭП, </w:t>
      </w:r>
      <w:r w:rsidR="00A3650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BF286C">
        <w:rPr>
          <w:rFonts w:ascii="Times New Roman" w:hAnsi="Times New Roman" w:cs="Times New Roman"/>
          <w:sz w:val="26"/>
          <w:szCs w:val="26"/>
        </w:rPr>
        <w:t xml:space="preserve">под напряжением. В </w:t>
      </w:r>
      <w:r w:rsidR="00BF286C" w:rsidRPr="00AC4BA6">
        <w:rPr>
          <w:rFonts w:ascii="Times New Roman" w:hAnsi="Times New Roman" w:cs="Times New Roman"/>
          <w:sz w:val="26"/>
          <w:szCs w:val="26"/>
        </w:rPr>
        <w:t>результате</w:t>
      </w:r>
      <w:r w:rsidR="009A526A">
        <w:rPr>
          <w:rFonts w:ascii="Times New Roman" w:hAnsi="Times New Roman" w:cs="Times New Roman"/>
          <w:sz w:val="26"/>
          <w:szCs w:val="26"/>
        </w:rPr>
        <w:t xml:space="preserve"> </w:t>
      </w:r>
      <w:r w:rsidR="00915047">
        <w:rPr>
          <w:rFonts w:ascii="Times New Roman" w:hAnsi="Times New Roman" w:cs="Times New Roman"/>
          <w:sz w:val="26"/>
          <w:szCs w:val="26"/>
        </w:rPr>
        <w:t xml:space="preserve">поражения электрическим током машинист Д. погиб, а стропальщик С. был </w:t>
      </w:r>
      <w:r w:rsidR="00915047" w:rsidRPr="00E1352C">
        <w:rPr>
          <w:rFonts w:ascii="Times New Roman" w:hAnsi="Times New Roman" w:cs="Times New Roman"/>
          <w:sz w:val="26"/>
          <w:szCs w:val="26"/>
        </w:rPr>
        <w:t>доставлен в реанимацию</w:t>
      </w:r>
      <w:r w:rsidR="00915047">
        <w:rPr>
          <w:rFonts w:ascii="Times New Roman" w:hAnsi="Times New Roman" w:cs="Times New Roman"/>
          <w:sz w:val="26"/>
          <w:szCs w:val="26"/>
        </w:rPr>
        <w:t xml:space="preserve"> с </w:t>
      </w:r>
      <w:proofErr w:type="spellStart"/>
      <w:r w:rsidR="00915047">
        <w:rPr>
          <w:rFonts w:ascii="Times New Roman" w:hAnsi="Times New Roman" w:cs="Times New Roman"/>
          <w:sz w:val="26"/>
          <w:szCs w:val="26"/>
        </w:rPr>
        <w:t>электротравмой</w:t>
      </w:r>
      <w:proofErr w:type="spellEnd"/>
      <w:r w:rsidR="00915047">
        <w:rPr>
          <w:rFonts w:ascii="Times New Roman" w:hAnsi="Times New Roman" w:cs="Times New Roman"/>
          <w:sz w:val="26"/>
          <w:szCs w:val="26"/>
        </w:rPr>
        <w:t xml:space="preserve"> (травма относится к категории «тяжелая»)</w:t>
      </w:r>
    </w:p>
    <w:p w:rsidR="006C3B07" w:rsidRDefault="006C3B07" w:rsidP="006C3B0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E1352C" w:rsidRPr="00115F22" w:rsidRDefault="00E1352C" w:rsidP="00E1352C">
      <w:pPr>
        <w:pStyle w:val="ConsPlusNonformat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5F22">
        <w:rPr>
          <w:rFonts w:ascii="Times New Roman" w:hAnsi="Times New Roman" w:cs="Times New Roman"/>
          <w:sz w:val="26"/>
          <w:szCs w:val="26"/>
        </w:rPr>
        <w:t xml:space="preserve">Несанкционированное проведение сторонними лицами погрузочно-разгрузочных работ в охранной зоне </w:t>
      </w:r>
      <w:r>
        <w:rPr>
          <w:rFonts w:ascii="Times New Roman" w:hAnsi="Times New Roman" w:cs="Times New Roman"/>
          <w:sz w:val="26"/>
          <w:szCs w:val="26"/>
        </w:rPr>
        <w:t xml:space="preserve">ЛЭП </w:t>
      </w:r>
      <w:r w:rsidRPr="00115F22">
        <w:rPr>
          <w:rFonts w:ascii="Times New Roman" w:hAnsi="Times New Roman" w:cs="Times New Roman"/>
          <w:sz w:val="26"/>
          <w:szCs w:val="26"/>
        </w:rPr>
        <w:t>без получения согласовани</w:t>
      </w:r>
      <w:r w:rsidR="00647684" w:rsidRPr="001A35BA">
        <w:rPr>
          <w:rFonts w:ascii="Times New Roman" w:hAnsi="Times New Roman" w:cs="Times New Roman"/>
          <w:sz w:val="26"/>
          <w:szCs w:val="26"/>
        </w:rPr>
        <w:t>я</w:t>
      </w:r>
      <w:r w:rsidRPr="00115F22">
        <w:rPr>
          <w:rFonts w:ascii="Times New Roman" w:hAnsi="Times New Roman" w:cs="Times New Roman"/>
          <w:sz w:val="26"/>
          <w:szCs w:val="26"/>
        </w:rPr>
        <w:t xml:space="preserve"> от сетевой организации.</w:t>
      </w:r>
    </w:p>
    <w:p w:rsidR="00AC4BA6" w:rsidRPr="00115F22" w:rsidRDefault="00E1352C" w:rsidP="00115F22">
      <w:pPr>
        <w:pStyle w:val="ConsPlusNonformat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AC4BA6" w:rsidRPr="00115F22">
        <w:rPr>
          <w:rFonts w:ascii="Times New Roman" w:hAnsi="Times New Roman" w:cs="Times New Roman"/>
          <w:sz w:val="26"/>
          <w:szCs w:val="26"/>
        </w:rPr>
        <w:t>риближени</w:t>
      </w:r>
      <w:r>
        <w:rPr>
          <w:rFonts w:ascii="Times New Roman" w:hAnsi="Times New Roman" w:cs="Times New Roman"/>
          <w:sz w:val="26"/>
          <w:szCs w:val="26"/>
        </w:rPr>
        <w:t>е</w:t>
      </w:r>
      <w:r w:rsidR="00AC4BA6" w:rsidRPr="00115F22">
        <w:rPr>
          <w:rFonts w:ascii="Times New Roman" w:hAnsi="Times New Roman" w:cs="Times New Roman"/>
          <w:sz w:val="26"/>
          <w:szCs w:val="26"/>
        </w:rPr>
        <w:t xml:space="preserve"> стрелы крана</w:t>
      </w:r>
      <w:r>
        <w:rPr>
          <w:rFonts w:ascii="Times New Roman" w:hAnsi="Times New Roman" w:cs="Times New Roman"/>
          <w:sz w:val="26"/>
          <w:szCs w:val="26"/>
        </w:rPr>
        <w:t>-</w:t>
      </w:r>
      <w:r w:rsidR="00AC4BA6" w:rsidRPr="00115F22">
        <w:rPr>
          <w:rFonts w:ascii="Times New Roman" w:hAnsi="Times New Roman" w:cs="Times New Roman"/>
          <w:sz w:val="26"/>
          <w:szCs w:val="26"/>
        </w:rPr>
        <w:t>манипулятора на недопустимое расстояние к проводам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D70933">
        <w:rPr>
          <w:rFonts w:ascii="Times New Roman" w:hAnsi="Times New Roman" w:cs="Times New Roman"/>
          <w:sz w:val="26"/>
          <w:szCs w:val="26"/>
        </w:rPr>
        <w:t xml:space="preserve">, </w:t>
      </w:r>
      <w:r w:rsidR="00A3650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D70933">
        <w:rPr>
          <w:rFonts w:ascii="Times New Roman" w:hAnsi="Times New Roman" w:cs="Times New Roman"/>
          <w:sz w:val="26"/>
          <w:szCs w:val="26"/>
        </w:rPr>
        <w:t>под напряжением</w:t>
      </w:r>
      <w:r w:rsidR="00AC4BA6" w:rsidRPr="00115F22">
        <w:rPr>
          <w:rFonts w:ascii="Times New Roman" w:hAnsi="Times New Roman" w:cs="Times New Roman"/>
          <w:sz w:val="26"/>
          <w:szCs w:val="26"/>
        </w:rPr>
        <w:t>.</w:t>
      </w:r>
    </w:p>
    <w:p w:rsidR="005D3C2D" w:rsidRPr="00180D35" w:rsidRDefault="005D3C2D" w:rsidP="00ED457D">
      <w:pPr>
        <w:spacing w:after="0" w:line="240" w:lineRule="auto"/>
        <w:jc w:val="center"/>
        <w:rPr>
          <w:sz w:val="16"/>
          <w:szCs w:val="16"/>
        </w:rPr>
      </w:pPr>
    </w:p>
    <w:p w:rsidR="00E1352C" w:rsidRDefault="00A36508" w:rsidP="00E1352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E1352C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E1352C" w:rsidRPr="007B0ED3">
        <w:rPr>
          <w:b/>
          <w:sz w:val="26"/>
          <w:szCs w:val="26"/>
        </w:rPr>
        <w:t xml:space="preserve"> по несчастному случаю</w:t>
      </w:r>
    </w:p>
    <w:p w:rsidR="00D70933" w:rsidRDefault="00D70933" w:rsidP="00180D35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1FF51E" wp14:editId="3B0B69B3">
            <wp:extent cx="2871249" cy="4659222"/>
            <wp:effectExtent l="1270" t="0" r="698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о 2.jpg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898718" cy="4703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933" w:rsidRDefault="00D70933" w:rsidP="00D70933">
      <w:pPr>
        <w:spacing w:after="0" w:line="240" w:lineRule="auto"/>
        <w:jc w:val="center"/>
      </w:pPr>
      <w:r w:rsidRPr="00D70933">
        <w:t>Место несчастного случая</w:t>
      </w:r>
      <w:r>
        <w:t xml:space="preserve"> (</w:t>
      </w:r>
      <w:r w:rsidRPr="00D70933">
        <w:t>кран-манипулятор</w:t>
      </w:r>
      <w:r>
        <w:t xml:space="preserve"> в охранной зоне ЛЭП)</w:t>
      </w:r>
      <w:r w:rsidRPr="00D70933">
        <w:t>.</w:t>
      </w:r>
    </w:p>
    <w:p w:rsidR="00333748" w:rsidRDefault="00333748" w:rsidP="00D70933">
      <w:pPr>
        <w:spacing w:after="0" w:line="240" w:lineRule="auto"/>
        <w:jc w:val="center"/>
      </w:pPr>
    </w:p>
    <w:p w:rsidR="008E3EB0" w:rsidRPr="00D70933" w:rsidRDefault="008E3EB0" w:rsidP="00D70933">
      <w:pPr>
        <w:spacing w:after="0" w:line="240" w:lineRule="auto"/>
        <w:jc w:val="center"/>
      </w:pPr>
    </w:p>
    <w:p w:rsidR="005D3C2D" w:rsidRPr="00D72540" w:rsidRDefault="00985D55" w:rsidP="00985D55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</w:t>
      </w:r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ПАО «</w:t>
      </w:r>
      <w:proofErr w:type="spellStart"/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Волга» - «Саратовские РС»</w:t>
      </w:r>
    </w:p>
    <w:p w:rsidR="00985D55" w:rsidRDefault="00985D55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85D55">
        <w:rPr>
          <w:b/>
          <w:sz w:val="26"/>
          <w:szCs w:val="26"/>
        </w:rPr>
        <w:t>28.07.2021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 w:rsidRPr="00985D55">
        <w:rPr>
          <w:b/>
          <w:sz w:val="26"/>
          <w:szCs w:val="26"/>
        </w:rPr>
        <w:t>в охранной зоне ВЛ 10 кВ</w:t>
      </w:r>
      <w:r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985D55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85D55">
        <w:rPr>
          <w:rFonts w:ascii="Times New Roman" w:hAnsi="Times New Roman" w:cs="Times New Roman"/>
          <w:sz w:val="26"/>
          <w:szCs w:val="26"/>
        </w:rPr>
        <w:t xml:space="preserve">Саратовская область, </w:t>
      </w:r>
      <w:proofErr w:type="spellStart"/>
      <w:r w:rsidR="00333748">
        <w:rPr>
          <w:rFonts w:ascii="Times New Roman" w:hAnsi="Times New Roman" w:cs="Times New Roman"/>
          <w:sz w:val="26"/>
          <w:szCs w:val="26"/>
        </w:rPr>
        <w:t>н</w:t>
      </w:r>
      <w:r w:rsidRPr="00985D55">
        <w:rPr>
          <w:rFonts w:ascii="Times New Roman" w:hAnsi="Times New Roman" w:cs="Times New Roman"/>
          <w:sz w:val="26"/>
          <w:szCs w:val="26"/>
        </w:rPr>
        <w:t>.п</w:t>
      </w:r>
      <w:proofErr w:type="spellEnd"/>
      <w:r w:rsidRPr="00985D55">
        <w:rPr>
          <w:rFonts w:ascii="Times New Roman" w:hAnsi="Times New Roman" w:cs="Times New Roman"/>
          <w:sz w:val="26"/>
          <w:szCs w:val="26"/>
        </w:rPr>
        <w:t>. Самойловка</w:t>
      </w:r>
      <w:r>
        <w:rPr>
          <w:rFonts w:ascii="Times New Roman" w:hAnsi="Times New Roman" w:cs="Times New Roman"/>
          <w:sz w:val="26"/>
          <w:szCs w:val="26"/>
        </w:rPr>
        <w:t>,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985D55">
        <w:rPr>
          <w:rFonts w:ascii="Times New Roman" w:hAnsi="Times New Roman" w:cs="Times New Roman"/>
          <w:sz w:val="26"/>
          <w:szCs w:val="26"/>
        </w:rPr>
        <w:t xml:space="preserve">хранная зона ВЛ 10 кВ ф. № 1008 от ПС 110 кВ Самойловка </w:t>
      </w:r>
      <w:r>
        <w:rPr>
          <w:rFonts w:ascii="Times New Roman" w:hAnsi="Times New Roman" w:cs="Times New Roman"/>
          <w:sz w:val="26"/>
          <w:szCs w:val="26"/>
        </w:rPr>
        <w:t>(далее-ЛЭП), пр</w:t>
      </w:r>
      <w:r w:rsidRPr="00985D55">
        <w:rPr>
          <w:rFonts w:ascii="Times New Roman" w:hAnsi="Times New Roman" w:cs="Times New Roman"/>
          <w:sz w:val="26"/>
          <w:szCs w:val="26"/>
        </w:rPr>
        <w:t>олет опор №</w:t>
      </w:r>
      <w:r w:rsidR="00F41ADC">
        <w:rPr>
          <w:rFonts w:ascii="Times New Roman" w:hAnsi="Times New Roman" w:cs="Times New Roman"/>
          <w:sz w:val="26"/>
          <w:szCs w:val="26"/>
        </w:rPr>
        <w:t>№</w:t>
      </w:r>
      <w:r w:rsidRPr="00985D55">
        <w:rPr>
          <w:rFonts w:ascii="Times New Roman" w:hAnsi="Times New Roman" w:cs="Times New Roman"/>
          <w:sz w:val="26"/>
          <w:szCs w:val="26"/>
        </w:rPr>
        <w:t>8-19/20-</w:t>
      </w:r>
      <w:r>
        <w:rPr>
          <w:rFonts w:ascii="Times New Roman" w:hAnsi="Times New Roman" w:cs="Times New Roman"/>
          <w:sz w:val="26"/>
          <w:szCs w:val="26"/>
        </w:rPr>
        <w:t>21.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В результате расследования обстоятельств и причин несчастного случая установлено следующее:</w:t>
      </w:r>
    </w:p>
    <w:p w:rsidR="00FD4B1A" w:rsidRDefault="00061256" w:rsidP="00985D5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D4B1A">
        <w:rPr>
          <w:rFonts w:ascii="Times New Roman" w:hAnsi="Times New Roman" w:cs="Times New Roman"/>
          <w:sz w:val="26"/>
          <w:szCs w:val="26"/>
        </w:rPr>
        <w:t>28.07.2021</w:t>
      </w:r>
      <w:r w:rsidR="003C28DD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Г.</w:t>
      </w:r>
      <w:r>
        <w:rPr>
          <w:rFonts w:ascii="Times New Roman" w:hAnsi="Times New Roman" w:cs="Times New Roman"/>
          <w:sz w:val="26"/>
          <w:szCs w:val="26"/>
        </w:rPr>
        <w:t xml:space="preserve"> (пострадавший) выполнял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окраск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FD4B1A">
        <w:rPr>
          <w:rFonts w:ascii="Times New Roman" w:hAnsi="Times New Roman" w:cs="Times New Roman"/>
          <w:sz w:val="26"/>
          <w:szCs w:val="26"/>
        </w:rPr>
        <w:t xml:space="preserve"> крыши дома</w:t>
      </w:r>
      <w:r>
        <w:rPr>
          <w:rFonts w:ascii="Times New Roman" w:hAnsi="Times New Roman" w:cs="Times New Roman"/>
          <w:sz w:val="26"/>
          <w:szCs w:val="26"/>
        </w:rPr>
        <w:t xml:space="preserve"> в о</w:t>
      </w:r>
      <w:r w:rsidRPr="00985D55">
        <w:rPr>
          <w:rFonts w:ascii="Times New Roman" w:hAnsi="Times New Roman" w:cs="Times New Roman"/>
          <w:sz w:val="26"/>
          <w:szCs w:val="26"/>
        </w:rPr>
        <w:t>хранн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985D55">
        <w:rPr>
          <w:rFonts w:ascii="Times New Roman" w:hAnsi="Times New Roman" w:cs="Times New Roman"/>
          <w:sz w:val="26"/>
          <w:szCs w:val="26"/>
        </w:rPr>
        <w:t xml:space="preserve"> зон</w:t>
      </w:r>
      <w:r>
        <w:rPr>
          <w:rFonts w:ascii="Times New Roman" w:hAnsi="Times New Roman" w:cs="Times New Roman"/>
          <w:sz w:val="26"/>
          <w:szCs w:val="26"/>
        </w:rPr>
        <w:t>е ЛЭП (пр</w:t>
      </w:r>
      <w:r w:rsidRPr="00985D55">
        <w:rPr>
          <w:rFonts w:ascii="Times New Roman" w:hAnsi="Times New Roman" w:cs="Times New Roman"/>
          <w:sz w:val="26"/>
          <w:szCs w:val="26"/>
        </w:rPr>
        <w:t>олет опор №8-19/20-</w:t>
      </w:r>
      <w:r>
        <w:rPr>
          <w:rFonts w:ascii="Times New Roman" w:hAnsi="Times New Roman" w:cs="Times New Roman"/>
          <w:sz w:val="26"/>
          <w:szCs w:val="26"/>
        </w:rPr>
        <w:t>21)</w:t>
      </w:r>
      <w:r w:rsidR="007A64D9">
        <w:rPr>
          <w:rFonts w:ascii="Times New Roman" w:hAnsi="Times New Roman" w:cs="Times New Roman"/>
          <w:sz w:val="26"/>
          <w:szCs w:val="26"/>
        </w:rPr>
        <w:t>.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655A8A">
        <w:rPr>
          <w:rFonts w:ascii="Times New Roman" w:hAnsi="Times New Roman" w:cs="Times New Roman"/>
          <w:sz w:val="26"/>
          <w:szCs w:val="26"/>
        </w:rPr>
        <w:t>П</w:t>
      </w:r>
      <w:r w:rsidRPr="00FD4B1A">
        <w:rPr>
          <w:rFonts w:ascii="Times New Roman" w:hAnsi="Times New Roman" w:cs="Times New Roman"/>
          <w:sz w:val="26"/>
          <w:szCs w:val="26"/>
        </w:rPr>
        <w:t>осле окраски участка крыши Г.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="008644A2" w:rsidRPr="001A35BA">
        <w:rPr>
          <w:rFonts w:ascii="Times New Roman" w:hAnsi="Times New Roman" w:cs="Times New Roman"/>
          <w:sz w:val="26"/>
          <w:szCs w:val="26"/>
        </w:rPr>
        <w:t>по неизвестным причинам</w:t>
      </w:r>
      <w:r w:rsidRPr="00FD4B1A">
        <w:rPr>
          <w:rFonts w:ascii="Times New Roman" w:hAnsi="Times New Roman" w:cs="Times New Roman"/>
          <w:sz w:val="26"/>
          <w:szCs w:val="26"/>
        </w:rPr>
        <w:t xml:space="preserve"> подошел к противоположному краю крыши</w:t>
      </w:r>
      <w:r w:rsidR="00655A8A">
        <w:rPr>
          <w:rFonts w:ascii="Times New Roman" w:hAnsi="Times New Roman" w:cs="Times New Roman"/>
          <w:sz w:val="26"/>
          <w:szCs w:val="26"/>
        </w:rPr>
        <w:t>,</w:t>
      </w:r>
      <w:r w:rsidRPr="00FD4B1A">
        <w:rPr>
          <w:rFonts w:ascii="Times New Roman" w:hAnsi="Times New Roman" w:cs="Times New Roman"/>
          <w:sz w:val="26"/>
          <w:szCs w:val="26"/>
        </w:rPr>
        <w:t xml:space="preserve"> приблизился на недопустимое расстояние </w:t>
      </w:r>
      <w:r w:rsidR="008644A2" w:rsidRPr="001A35BA">
        <w:rPr>
          <w:rFonts w:ascii="Times New Roman" w:hAnsi="Times New Roman" w:cs="Times New Roman"/>
          <w:sz w:val="26"/>
          <w:szCs w:val="26"/>
        </w:rPr>
        <w:t>к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провод</w:t>
      </w:r>
      <w:r w:rsidR="001A35BA">
        <w:rPr>
          <w:rFonts w:ascii="Times New Roman" w:hAnsi="Times New Roman" w:cs="Times New Roman"/>
          <w:sz w:val="26"/>
          <w:szCs w:val="26"/>
        </w:rPr>
        <w:t>у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="00655A8A">
        <w:rPr>
          <w:rFonts w:ascii="Times New Roman" w:hAnsi="Times New Roman" w:cs="Times New Roman"/>
          <w:sz w:val="26"/>
          <w:szCs w:val="26"/>
        </w:rPr>
        <w:t>ЛЭП, находящ</w:t>
      </w:r>
      <w:r w:rsidR="001A35BA">
        <w:rPr>
          <w:rFonts w:ascii="Times New Roman" w:hAnsi="Times New Roman" w:cs="Times New Roman"/>
          <w:sz w:val="26"/>
          <w:szCs w:val="26"/>
        </w:rPr>
        <w:t>ему</w:t>
      </w:r>
      <w:r w:rsidR="00655A8A">
        <w:rPr>
          <w:rFonts w:ascii="Times New Roman" w:hAnsi="Times New Roman" w:cs="Times New Roman"/>
          <w:sz w:val="26"/>
          <w:szCs w:val="26"/>
        </w:rPr>
        <w:t>ся под напряжением,</w:t>
      </w:r>
      <w:r w:rsidRPr="00FD4B1A">
        <w:rPr>
          <w:rFonts w:ascii="Times New Roman" w:hAnsi="Times New Roman" w:cs="Times New Roman"/>
          <w:sz w:val="26"/>
          <w:szCs w:val="26"/>
        </w:rPr>
        <w:t xml:space="preserve"> и был поражен электрическим током.</w:t>
      </w:r>
    </w:p>
    <w:p w:rsidR="00061256" w:rsidRDefault="00655A8A" w:rsidP="00985D5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85D55">
        <w:rPr>
          <w:rFonts w:ascii="Times New Roman" w:hAnsi="Times New Roman" w:cs="Times New Roman"/>
          <w:sz w:val="26"/>
          <w:szCs w:val="26"/>
        </w:rPr>
        <w:t xml:space="preserve">Расстояние от верхней части дома до проводов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985D55">
        <w:rPr>
          <w:rFonts w:ascii="Times New Roman" w:hAnsi="Times New Roman" w:cs="Times New Roman"/>
          <w:sz w:val="26"/>
          <w:szCs w:val="26"/>
        </w:rPr>
        <w:t xml:space="preserve"> - 1,546 м</w:t>
      </w:r>
      <w:r w:rsidR="000A4531">
        <w:rPr>
          <w:rFonts w:ascii="Times New Roman" w:hAnsi="Times New Roman" w:cs="Times New Roman"/>
          <w:sz w:val="26"/>
          <w:szCs w:val="26"/>
        </w:rPr>
        <w:t xml:space="preserve"> (дом построен после введения ЛЭП в эксплуатацию)</w:t>
      </w:r>
      <w:r w:rsidRPr="00985D55">
        <w:rPr>
          <w:rFonts w:ascii="Times New Roman" w:hAnsi="Times New Roman" w:cs="Times New Roman"/>
          <w:sz w:val="26"/>
          <w:szCs w:val="26"/>
        </w:rPr>
        <w:t>.</w:t>
      </w:r>
      <w:r w:rsidR="00F231F0" w:rsidRPr="00F231F0">
        <w:rPr>
          <w:rFonts w:ascii="Times New Roman" w:hAnsi="Times New Roman" w:cs="Times New Roman"/>
          <w:sz w:val="26"/>
          <w:szCs w:val="26"/>
        </w:rPr>
        <w:t xml:space="preserve"> </w:t>
      </w:r>
      <w:r w:rsidR="00F231F0">
        <w:rPr>
          <w:rFonts w:ascii="Times New Roman" w:hAnsi="Times New Roman" w:cs="Times New Roman"/>
          <w:sz w:val="26"/>
          <w:szCs w:val="26"/>
        </w:rPr>
        <w:t xml:space="preserve">ЛЭП </w:t>
      </w:r>
      <w:r w:rsidR="00F231F0" w:rsidRPr="00CA5D58">
        <w:rPr>
          <w:rFonts w:ascii="Times New Roman" w:hAnsi="Times New Roman" w:cs="Times New Roman"/>
          <w:sz w:val="26"/>
          <w:szCs w:val="26"/>
        </w:rPr>
        <w:t>введена в эксплуатацию в 1972</w:t>
      </w:r>
      <w:r w:rsidR="002A5D00">
        <w:rPr>
          <w:rFonts w:ascii="Times New Roman" w:hAnsi="Times New Roman" w:cs="Times New Roman"/>
          <w:sz w:val="26"/>
          <w:szCs w:val="26"/>
        </w:rPr>
        <w:t xml:space="preserve"> г.</w:t>
      </w:r>
      <w:r w:rsidR="00F231F0">
        <w:rPr>
          <w:rFonts w:ascii="Times New Roman" w:hAnsi="Times New Roman" w:cs="Times New Roman"/>
          <w:sz w:val="26"/>
          <w:szCs w:val="26"/>
        </w:rPr>
        <w:t xml:space="preserve"> Дом </w:t>
      </w:r>
      <w:r w:rsidR="00F231F0" w:rsidRPr="00CA5D58">
        <w:rPr>
          <w:rFonts w:ascii="Times New Roman" w:hAnsi="Times New Roman" w:cs="Times New Roman"/>
          <w:sz w:val="26"/>
          <w:szCs w:val="26"/>
        </w:rPr>
        <w:t>построен</w:t>
      </w:r>
      <w:r w:rsidR="00F231F0">
        <w:rPr>
          <w:rFonts w:ascii="Times New Roman" w:hAnsi="Times New Roman" w:cs="Times New Roman"/>
          <w:sz w:val="26"/>
          <w:szCs w:val="26"/>
        </w:rPr>
        <w:t xml:space="preserve"> в охранной зоне ЛЭП </w:t>
      </w:r>
      <w:r w:rsidR="00F231F0" w:rsidRPr="00CA5D58">
        <w:rPr>
          <w:rFonts w:ascii="Times New Roman" w:hAnsi="Times New Roman" w:cs="Times New Roman"/>
          <w:sz w:val="26"/>
          <w:szCs w:val="26"/>
        </w:rPr>
        <w:t>в 1985</w:t>
      </w:r>
      <w:r w:rsidR="002A5D00">
        <w:rPr>
          <w:rFonts w:ascii="Times New Roman" w:hAnsi="Times New Roman" w:cs="Times New Roman"/>
          <w:sz w:val="26"/>
          <w:szCs w:val="26"/>
        </w:rPr>
        <w:t>г</w:t>
      </w:r>
      <w:r w:rsidR="00F231F0" w:rsidRPr="00AF47D3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915047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5D3C2D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E846EB" w:rsidRDefault="00E846EB" w:rsidP="00E846EB">
      <w:pPr>
        <w:pStyle w:val="ConsPlusNonformat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846EB">
        <w:rPr>
          <w:rFonts w:ascii="Times New Roman" w:hAnsi="Times New Roman" w:cs="Times New Roman"/>
          <w:sz w:val="26"/>
          <w:szCs w:val="26"/>
        </w:rPr>
        <w:t>Возведение дома в охранной зоне ЛЭП, нарушение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</w:t>
      </w:r>
      <w:r w:rsidR="002A5D00">
        <w:rPr>
          <w:rFonts w:ascii="Times New Roman" w:hAnsi="Times New Roman" w:cs="Times New Roman"/>
          <w:sz w:val="26"/>
          <w:szCs w:val="26"/>
        </w:rPr>
        <w:t>п</w:t>
      </w:r>
      <w:r w:rsidRPr="00E846EB">
        <w:rPr>
          <w:rFonts w:ascii="Times New Roman" w:hAnsi="Times New Roman" w:cs="Times New Roman"/>
          <w:sz w:val="26"/>
          <w:szCs w:val="26"/>
        </w:rPr>
        <w:t>остановление Правительства РФ от 24.02.2009 № 160).</w:t>
      </w:r>
    </w:p>
    <w:p w:rsidR="00655A8A" w:rsidRPr="00E846EB" w:rsidRDefault="00ED12B4" w:rsidP="005443D6">
      <w:pPr>
        <w:pStyle w:val="ConsPlusNonformat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риближени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е</w:t>
      </w:r>
      <w:r w:rsidR="001A35B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пострадавшего 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к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проводу</w:t>
      </w:r>
      <w:r w:rsidR="00F231F0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 w:rsidR="0043682F"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10 к</w:t>
      </w:r>
      <w:r w:rsidR="0043682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В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ЛЭП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, </w:t>
      </w:r>
      <w:r w:rsidR="00915047" w:rsidRPr="006215BA">
        <w:rPr>
          <w:rFonts w:ascii="Times New Roman" w:hAnsi="Times New Roman" w:cs="Times New Roman"/>
          <w:sz w:val="26"/>
          <w:szCs w:val="26"/>
        </w:rPr>
        <w:t>находящ</w:t>
      </w:r>
      <w:r w:rsidR="00915047">
        <w:rPr>
          <w:rFonts w:ascii="Times New Roman" w:hAnsi="Times New Roman" w:cs="Times New Roman"/>
          <w:sz w:val="26"/>
          <w:szCs w:val="26"/>
        </w:rPr>
        <w:t>ей</w:t>
      </w:r>
      <w:r w:rsidR="00915047" w:rsidRPr="006215BA">
        <w:rPr>
          <w:rFonts w:ascii="Times New Roman" w:hAnsi="Times New Roman" w:cs="Times New Roman"/>
          <w:sz w:val="26"/>
          <w:szCs w:val="26"/>
        </w:rPr>
        <w:t>ся</w:t>
      </w:r>
      <w:r w:rsidR="00915047"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 напряжением</w:t>
      </w:r>
      <w:r w:rsidR="0043682F">
        <w:rPr>
          <w:rFonts w:ascii="Times New Roman" w:eastAsia="Microsoft Sans Serif" w:hAnsi="Times New Roman" w:cs="Times New Roman"/>
          <w:sz w:val="26"/>
          <w:szCs w:val="26"/>
          <w:lang w:bidi="ru-RU"/>
        </w:rPr>
        <w:t>,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на расстояние менее допустимого.</w:t>
      </w:r>
    </w:p>
    <w:p w:rsidR="00674B1F" w:rsidRPr="005D3C2D" w:rsidRDefault="00674B1F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Pr="007B0ED3" w:rsidRDefault="002A5D00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>отографии по несчастному случаю</w:t>
      </w:r>
    </w:p>
    <w:p w:rsidR="00F41ADC" w:rsidRPr="008E1569" w:rsidRDefault="00F41ADC" w:rsidP="00F41ADC">
      <w:pPr>
        <w:spacing w:after="0" w:line="240" w:lineRule="auto"/>
        <w:jc w:val="center"/>
      </w:pPr>
      <w:r w:rsidRPr="008E1569">
        <w:rPr>
          <w:noProof/>
        </w:rPr>
        <w:drawing>
          <wp:inline distT="0" distB="0" distL="0" distR="0" wp14:anchorId="3FE2BDC9" wp14:editId="7897A5FA">
            <wp:extent cx="5278575" cy="341194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8406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4" b="15426"/>
                    <a:stretch/>
                  </pic:blipFill>
                  <pic:spPr bwMode="auto">
                    <a:xfrm>
                      <a:off x="0" y="0"/>
                      <a:ext cx="5403281" cy="3492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ADC" w:rsidRPr="00F41ADC" w:rsidRDefault="00F41ADC" w:rsidP="00F41ADC">
      <w:pPr>
        <w:spacing w:after="0" w:line="240" w:lineRule="auto"/>
        <w:jc w:val="center"/>
      </w:pPr>
      <w:r>
        <w:t>Место несчастного случая (крыша дома).</w:t>
      </w:r>
    </w:p>
    <w:p w:rsidR="008E1569" w:rsidRPr="008E1569" w:rsidRDefault="008E1569" w:rsidP="008E1569">
      <w:pPr>
        <w:spacing w:after="0" w:line="240" w:lineRule="auto"/>
        <w:jc w:val="center"/>
      </w:pPr>
      <w:r w:rsidRPr="008E1569">
        <w:rPr>
          <w:noProof/>
        </w:rPr>
        <w:lastRenderedPageBreak/>
        <w:drawing>
          <wp:inline distT="0" distB="0" distL="0" distR="0" wp14:anchorId="6CC75F7A" wp14:editId="37A6CEAC">
            <wp:extent cx="3990378" cy="3766782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840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39"/>
                    <a:stretch/>
                  </pic:blipFill>
                  <pic:spPr bwMode="auto">
                    <a:xfrm>
                      <a:off x="0" y="0"/>
                      <a:ext cx="4073061" cy="384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ADC" w:rsidRDefault="00F41ADC" w:rsidP="00F41ADC">
      <w:pPr>
        <w:spacing w:after="0" w:line="240" w:lineRule="auto"/>
        <w:jc w:val="center"/>
      </w:pPr>
      <w:r>
        <w:t>Место несчастного случая, п</w:t>
      </w:r>
      <w:r w:rsidRPr="008E1569">
        <w:t xml:space="preserve">ролет опор </w:t>
      </w:r>
      <w:r w:rsidRPr="00F41ADC">
        <w:t>№№8-19/20-21</w:t>
      </w:r>
      <w:r>
        <w:t xml:space="preserve"> ЛЭП.</w:t>
      </w:r>
    </w:p>
    <w:p w:rsidR="00524454" w:rsidRDefault="00524454" w:rsidP="00F41ADC">
      <w:pPr>
        <w:spacing w:after="0" w:line="240" w:lineRule="auto"/>
        <w:jc w:val="center"/>
      </w:pPr>
    </w:p>
    <w:p w:rsidR="00524454" w:rsidRPr="008E1569" w:rsidRDefault="00524454" w:rsidP="00F41ADC">
      <w:pPr>
        <w:spacing w:after="0" w:line="240" w:lineRule="auto"/>
        <w:jc w:val="center"/>
      </w:pPr>
    </w:p>
    <w:p w:rsidR="005D3C2D" w:rsidRPr="00807C64" w:rsidRDefault="00807C64" w:rsidP="00F41ADC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07C6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</w:t>
      </w:r>
      <w:r w:rsidR="00356835" w:rsidRPr="00807C6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илиал </w:t>
      </w:r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5D3C2D" w:rsidRPr="00240515" w:rsidRDefault="00F41ADC" w:rsidP="00A2021C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41ADC">
        <w:rPr>
          <w:b/>
          <w:sz w:val="26"/>
          <w:szCs w:val="26"/>
        </w:rPr>
        <w:t>07.08.2021</w:t>
      </w:r>
      <w:r w:rsidR="004968B8">
        <w:rPr>
          <w:b/>
          <w:sz w:val="26"/>
          <w:szCs w:val="26"/>
        </w:rPr>
        <w:t xml:space="preserve"> </w:t>
      </w:r>
      <w:r w:rsidR="005D3C2D" w:rsidRPr="00240515">
        <w:rPr>
          <w:b/>
          <w:sz w:val="26"/>
          <w:szCs w:val="26"/>
        </w:rPr>
        <w:t xml:space="preserve">произошел несчастный случай со сторонним лицом </w:t>
      </w:r>
      <w:r w:rsidR="00A2021C">
        <w:rPr>
          <w:b/>
          <w:sz w:val="26"/>
          <w:szCs w:val="26"/>
        </w:rPr>
        <w:t>при проникновении в</w:t>
      </w:r>
      <w:r w:rsidRPr="00F41ADC">
        <w:rPr>
          <w:b/>
          <w:sz w:val="26"/>
          <w:szCs w:val="26"/>
        </w:rPr>
        <w:t xml:space="preserve"> ТП</w:t>
      </w:r>
      <w:r>
        <w:rPr>
          <w:b/>
          <w:sz w:val="26"/>
          <w:szCs w:val="26"/>
        </w:rPr>
        <w:t> </w:t>
      </w:r>
      <w:r w:rsidRPr="00F41ADC">
        <w:rPr>
          <w:b/>
          <w:sz w:val="26"/>
          <w:szCs w:val="26"/>
        </w:rPr>
        <w:t>10/0,4</w:t>
      </w:r>
      <w:r>
        <w:rPr>
          <w:b/>
          <w:sz w:val="26"/>
          <w:szCs w:val="26"/>
        </w:rPr>
        <w:t> </w:t>
      </w:r>
      <w:r w:rsidRPr="00F41ADC">
        <w:rPr>
          <w:b/>
          <w:sz w:val="26"/>
          <w:szCs w:val="26"/>
        </w:rPr>
        <w:t>кВ</w:t>
      </w:r>
      <w:r w:rsidR="00A2021C">
        <w:rPr>
          <w:b/>
          <w:sz w:val="26"/>
          <w:szCs w:val="26"/>
        </w:rPr>
        <w:t xml:space="preserve"> </w:t>
      </w:r>
      <w:r w:rsidR="008644A2" w:rsidRPr="00677A80">
        <w:rPr>
          <w:b/>
          <w:sz w:val="26"/>
          <w:szCs w:val="26"/>
        </w:rPr>
        <w:t>с целью</w:t>
      </w:r>
      <w:r w:rsidR="008644A2">
        <w:rPr>
          <w:b/>
          <w:sz w:val="26"/>
          <w:szCs w:val="26"/>
        </w:rPr>
        <w:t xml:space="preserve"> </w:t>
      </w:r>
      <w:r w:rsidR="00A2021C">
        <w:rPr>
          <w:b/>
          <w:sz w:val="26"/>
          <w:szCs w:val="26"/>
        </w:rPr>
        <w:t>хищения цветного и черного металлов.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240515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F41ADC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41ADC">
        <w:rPr>
          <w:rFonts w:ascii="Times New Roman" w:hAnsi="Times New Roman" w:cs="Times New Roman"/>
          <w:sz w:val="26"/>
          <w:szCs w:val="26"/>
        </w:rPr>
        <w:t>Рязанск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F41ADC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F41AD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Старожиловск</w:t>
      </w:r>
      <w:r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Pr="00F41ADC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F41AD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F41ADC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Столпцы</w:t>
      </w:r>
      <w:proofErr w:type="spellEnd"/>
      <w:r>
        <w:rPr>
          <w:rFonts w:ascii="Times New Roman" w:hAnsi="Times New Roman" w:cs="Times New Roman"/>
          <w:sz w:val="26"/>
          <w:szCs w:val="26"/>
        </w:rPr>
        <w:t>,</w:t>
      </w:r>
      <w:r w:rsidRPr="00F41ADC">
        <w:rPr>
          <w:rFonts w:ascii="Times New Roman" w:hAnsi="Times New Roman" w:cs="Times New Roman"/>
          <w:sz w:val="26"/>
          <w:szCs w:val="26"/>
        </w:rPr>
        <w:t xml:space="preserve"> ЗТП-10/0,4 кВ №2746</w:t>
      </w:r>
      <w:r w:rsidR="00AF0807">
        <w:rPr>
          <w:rFonts w:ascii="Times New Roman" w:hAnsi="Times New Roman" w:cs="Times New Roman"/>
          <w:sz w:val="26"/>
          <w:szCs w:val="26"/>
        </w:rPr>
        <w:t xml:space="preserve"> (далее-ТП)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1034EC" w:rsidRDefault="0033445E" w:rsidP="00A2021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16</w:t>
      </w:r>
      <w:r w:rsidR="00A2021C" w:rsidRPr="00A2021C">
        <w:rPr>
          <w:rFonts w:ascii="Times New Roman" w:hAnsi="Times New Roman" w:cs="Times New Roman"/>
          <w:sz w:val="26"/>
          <w:szCs w:val="26"/>
        </w:rPr>
        <w:t>.08.2021</w:t>
      </w:r>
      <w:r>
        <w:rPr>
          <w:rFonts w:ascii="Times New Roman" w:hAnsi="Times New Roman" w:cs="Times New Roman"/>
          <w:sz w:val="26"/>
          <w:szCs w:val="26"/>
        </w:rPr>
        <w:t xml:space="preserve">сотрудниками полиции </w:t>
      </w:r>
      <w:r w:rsidR="00AF0807">
        <w:rPr>
          <w:rFonts w:ascii="Times New Roman" w:hAnsi="Times New Roman" w:cs="Times New Roman"/>
          <w:sz w:val="26"/>
          <w:szCs w:val="26"/>
        </w:rPr>
        <w:t>в ТП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="001034EC">
        <w:rPr>
          <w:rFonts w:ascii="Times New Roman" w:hAnsi="Times New Roman" w:cs="Times New Roman"/>
          <w:sz w:val="26"/>
          <w:szCs w:val="26"/>
        </w:rPr>
        <w:t>был найден</w:t>
      </w:r>
      <w:r>
        <w:rPr>
          <w:rFonts w:ascii="Times New Roman" w:hAnsi="Times New Roman" w:cs="Times New Roman"/>
          <w:sz w:val="26"/>
          <w:szCs w:val="26"/>
        </w:rPr>
        <w:t xml:space="preserve"> пострадавший К.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="00AF0807">
        <w:rPr>
          <w:rFonts w:ascii="Times New Roman" w:hAnsi="Times New Roman" w:cs="Times New Roman"/>
          <w:sz w:val="26"/>
          <w:szCs w:val="26"/>
        </w:rPr>
        <w:t xml:space="preserve">Также в </w:t>
      </w:r>
      <w:r w:rsidR="00AF0807" w:rsidRPr="00AF0807">
        <w:rPr>
          <w:rFonts w:ascii="Times New Roman" w:hAnsi="Times New Roman" w:cs="Times New Roman"/>
          <w:sz w:val="26"/>
          <w:szCs w:val="26"/>
        </w:rPr>
        <w:t xml:space="preserve">РУ10 кВ </w:t>
      </w:r>
      <w:r w:rsidR="00AF0807">
        <w:rPr>
          <w:rFonts w:ascii="Times New Roman" w:hAnsi="Times New Roman" w:cs="Times New Roman"/>
          <w:sz w:val="26"/>
          <w:szCs w:val="26"/>
        </w:rPr>
        <w:t xml:space="preserve">были 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обнаружены </w:t>
      </w:r>
      <w:r w:rsidR="00AF0807">
        <w:rPr>
          <w:rFonts w:ascii="Times New Roman" w:hAnsi="Times New Roman" w:cs="Times New Roman"/>
          <w:sz w:val="26"/>
          <w:szCs w:val="26"/>
        </w:rPr>
        <w:t>следы демонтажа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F0807" w:rsidRPr="00A2021C">
        <w:rPr>
          <w:rFonts w:ascii="Times New Roman" w:hAnsi="Times New Roman" w:cs="Times New Roman"/>
          <w:sz w:val="26"/>
          <w:szCs w:val="26"/>
        </w:rPr>
        <w:t>выкатны</w:t>
      </w:r>
      <w:r w:rsidR="00AF0807">
        <w:rPr>
          <w:rFonts w:ascii="Times New Roman" w:hAnsi="Times New Roman" w:cs="Times New Roman"/>
          <w:sz w:val="26"/>
          <w:szCs w:val="26"/>
        </w:rPr>
        <w:t>х</w:t>
      </w:r>
      <w:proofErr w:type="spellEnd"/>
      <w:r w:rsidR="00AF0807" w:rsidRPr="00A2021C">
        <w:rPr>
          <w:rFonts w:ascii="Times New Roman" w:hAnsi="Times New Roman" w:cs="Times New Roman"/>
          <w:sz w:val="26"/>
          <w:szCs w:val="26"/>
        </w:rPr>
        <w:t xml:space="preserve"> тележ</w:t>
      </w:r>
      <w:r w:rsidR="00AF0807">
        <w:rPr>
          <w:rFonts w:ascii="Times New Roman" w:hAnsi="Times New Roman" w:cs="Times New Roman"/>
          <w:sz w:val="26"/>
          <w:szCs w:val="26"/>
        </w:rPr>
        <w:t>ек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 10 кВ</w:t>
      </w:r>
      <w:r w:rsidR="00AF0807">
        <w:rPr>
          <w:rFonts w:ascii="Times New Roman" w:hAnsi="Times New Roman" w:cs="Times New Roman"/>
          <w:sz w:val="26"/>
          <w:szCs w:val="26"/>
        </w:rPr>
        <w:t>.</w:t>
      </w:r>
    </w:p>
    <w:p w:rsidR="00A2021C" w:rsidRDefault="0033445E" w:rsidP="00A2021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45E">
        <w:rPr>
          <w:rFonts w:ascii="Times New Roman" w:hAnsi="Times New Roman" w:cs="Times New Roman"/>
          <w:sz w:val="26"/>
          <w:szCs w:val="26"/>
        </w:rPr>
        <w:t>07.08.2021</w:t>
      </w:r>
      <w:r>
        <w:rPr>
          <w:rFonts w:ascii="Times New Roman" w:hAnsi="Times New Roman" w:cs="Times New Roman"/>
          <w:sz w:val="26"/>
          <w:szCs w:val="26"/>
        </w:rPr>
        <w:t xml:space="preserve"> пострадавший К., взломав замок</w:t>
      </w:r>
      <w:r w:rsidR="008644A2" w:rsidRPr="00677A80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проник в </w:t>
      </w:r>
      <w:r w:rsidR="003C28DD">
        <w:rPr>
          <w:rFonts w:ascii="Times New Roman" w:hAnsi="Times New Roman" w:cs="Times New Roman"/>
          <w:sz w:val="26"/>
          <w:szCs w:val="26"/>
        </w:rPr>
        <w:t xml:space="preserve">РУ 10 кВ </w:t>
      </w:r>
      <w:r>
        <w:rPr>
          <w:rFonts w:ascii="Times New Roman" w:hAnsi="Times New Roman" w:cs="Times New Roman"/>
          <w:sz w:val="26"/>
          <w:szCs w:val="26"/>
        </w:rPr>
        <w:t>ТП с целью хищения цветных металлов. Приблизившись к токоведущим частям 10 кВ, находящимся под напряжением, на расстояние менее допустимого</w:t>
      </w:r>
      <w:r w:rsidR="000C26AC">
        <w:rPr>
          <w:rFonts w:ascii="Times New Roman" w:hAnsi="Times New Roman" w:cs="Times New Roman"/>
          <w:sz w:val="26"/>
          <w:szCs w:val="26"/>
        </w:rPr>
        <w:t>,</w:t>
      </w:r>
      <w:r w:rsidR="001034EC">
        <w:rPr>
          <w:rFonts w:ascii="Times New Roman" w:hAnsi="Times New Roman" w:cs="Times New Roman"/>
          <w:sz w:val="26"/>
          <w:szCs w:val="26"/>
        </w:rPr>
        <w:t xml:space="preserve"> </w:t>
      </w:r>
      <w:r w:rsidR="002A5D00">
        <w:rPr>
          <w:rFonts w:ascii="Times New Roman" w:hAnsi="Times New Roman" w:cs="Times New Roman"/>
          <w:sz w:val="26"/>
          <w:szCs w:val="26"/>
        </w:rPr>
        <w:t xml:space="preserve">К. </w:t>
      </w:r>
      <w:r>
        <w:rPr>
          <w:rFonts w:ascii="Times New Roman" w:hAnsi="Times New Roman" w:cs="Times New Roman"/>
          <w:sz w:val="26"/>
          <w:szCs w:val="26"/>
        </w:rPr>
        <w:t>был смертельно поражен электрическим током.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31C9B" w:rsidRDefault="00531C9B" w:rsidP="00531C9B">
      <w:pPr>
        <w:pStyle w:val="ConsPlusNonformat"/>
        <w:numPr>
          <w:ilvl w:val="0"/>
          <w:numId w:val="2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31C9B">
        <w:rPr>
          <w:rFonts w:ascii="Times New Roman" w:hAnsi="Times New Roman" w:cs="Times New Roman"/>
          <w:sz w:val="26"/>
          <w:szCs w:val="26"/>
        </w:rPr>
        <w:t>Незаконное проникновение в ТП с целью хищения оборудования и цветных металлов и приближение на недопустимое расстояние к токоведущим частям, находящимся под напряжением, при демонтаже электрооборудования.</w:t>
      </w:r>
    </w:p>
    <w:p w:rsidR="00333748" w:rsidRDefault="00333748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Pr="00531C9B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31C9B" w:rsidRDefault="002A5D00" w:rsidP="00531C9B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531C9B" w:rsidRPr="007B0ED3">
        <w:rPr>
          <w:b/>
          <w:sz w:val="26"/>
          <w:szCs w:val="26"/>
        </w:rPr>
        <w:t>отографии по несчастному случаю</w:t>
      </w:r>
    </w:p>
    <w:p w:rsidR="008E3EB0" w:rsidRPr="007B0ED3" w:rsidRDefault="008E3EB0" w:rsidP="00531C9B">
      <w:pPr>
        <w:spacing w:after="0" w:line="240" w:lineRule="auto"/>
        <w:jc w:val="center"/>
        <w:rPr>
          <w:b/>
          <w:sz w:val="26"/>
          <w:szCs w:val="26"/>
        </w:rPr>
      </w:pPr>
    </w:p>
    <w:p w:rsidR="00531C9B" w:rsidRDefault="00531C9B" w:rsidP="004925BF">
      <w:pPr>
        <w:spacing w:after="0" w:line="240" w:lineRule="auto"/>
        <w:jc w:val="both"/>
      </w:pPr>
      <w:r w:rsidRPr="00531C9B">
        <w:rPr>
          <w:noProof/>
        </w:rPr>
        <w:drawing>
          <wp:inline distT="0" distB="0" distL="0" distR="0" wp14:anchorId="15535FFF" wp14:editId="3A96865D">
            <wp:extent cx="3774440" cy="2832733"/>
            <wp:effectExtent l="0" t="0" r="0" b="6350"/>
            <wp:docPr id="22" name="Рисунок 22" descr="IMG-20210816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816-WA0011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407" cy="284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C9B">
        <w:rPr>
          <w:noProof/>
        </w:rPr>
        <w:drawing>
          <wp:inline distT="0" distB="0" distL="0" distR="0" wp14:anchorId="3BAD77A0" wp14:editId="08D306CD">
            <wp:extent cx="2131583" cy="2835275"/>
            <wp:effectExtent l="0" t="0" r="0" b="6350"/>
            <wp:docPr id="23" name="Рисунок 23" descr="7ab58147-04cc-4164-94ec-c08453017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ab58147-04cc-4164-94ec-c08453017d6c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583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B" w:rsidRPr="00531C9B" w:rsidRDefault="00531C9B" w:rsidP="00531C9B">
      <w:pPr>
        <w:spacing w:after="0" w:line="240" w:lineRule="auto"/>
        <w:jc w:val="center"/>
      </w:pPr>
      <w:r>
        <w:t>Взломанный замок и открытая дверь ТП.</w:t>
      </w:r>
    </w:p>
    <w:p w:rsidR="00531C9B" w:rsidRPr="00531C9B" w:rsidRDefault="00531C9B" w:rsidP="00531C9B">
      <w:pPr>
        <w:spacing w:after="0" w:line="240" w:lineRule="auto"/>
      </w:pPr>
      <w:r w:rsidRPr="00531C9B">
        <w:rPr>
          <w:noProof/>
        </w:rPr>
        <w:drawing>
          <wp:inline distT="0" distB="0" distL="0" distR="0" wp14:anchorId="22B89980" wp14:editId="1EE591BA">
            <wp:extent cx="3032368" cy="3173105"/>
            <wp:effectExtent l="0" t="0" r="0" b="8255"/>
            <wp:docPr id="13" name="Рисунок 13" descr="dd86c0ed-c9fa-43c9-8a3e-878449a8f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d86c0ed-c9fa-43c9-8a3e-878449a8f27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5416" cy="318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31C9B">
        <w:rPr>
          <w:noProof/>
        </w:rPr>
        <w:drawing>
          <wp:inline distT="0" distB="0" distL="0" distR="0" wp14:anchorId="68145852" wp14:editId="6F8D3421">
            <wp:extent cx="2891745" cy="3178981"/>
            <wp:effectExtent l="0" t="0" r="4445" b="2540"/>
            <wp:docPr id="12" name="Рисунок 12" descr="418019d6-fa6d-4f45-8598-aa393d0d6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18019d6-fa6d-4f45-8598-aa393d0d66f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5391" cy="31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C9B" w:rsidRDefault="00531C9B" w:rsidP="00531C9B">
      <w:pPr>
        <w:spacing w:after="0" w:line="240" w:lineRule="auto"/>
        <w:jc w:val="center"/>
      </w:pPr>
      <w:r w:rsidRPr="00531C9B">
        <w:t xml:space="preserve">Пострадавший в РУ-10 кВ </w:t>
      </w:r>
      <w:r>
        <w:t>ТП</w:t>
      </w:r>
      <w:r w:rsidRPr="00531C9B">
        <w:t>.</w:t>
      </w:r>
    </w:p>
    <w:p w:rsidR="00180D35" w:rsidRDefault="00180D35" w:rsidP="00531C9B">
      <w:pPr>
        <w:spacing w:after="0" w:line="240" w:lineRule="auto"/>
        <w:jc w:val="center"/>
      </w:pPr>
    </w:p>
    <w:p w:rsidR="00CA5D58" w:rsidRDefault="00CA5D58" w:rsidP="00531C9B">
      <w:pPr>
        <w:spacing w:after="0" w:line="240" w:lineRule="auto"/>
        <w:jc w:val="center"/>
      </w:pPr>
    </w:p>
    <w:p w:rsidR="005D3C2D" w:rsidRPr="00AB29CE" w:rsidRDefault="005D3C2D" w:rsidP="005A0439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Северный Кавказа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</w:t>
      </w:r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Дагэнерго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5D3C2D" w:rsidRDefault="004925BF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4925BF">
        <w:rPr>
          <w:b/>
          <w:sz w:val="26"/>
          <w:szCs w:val="26"/>
        </w:rPr>
        <w:t>09.08.2021</w:t>
      </w:r>
      <w:r w:rsidR="003C28DD">
        <w:rPr>
          <w:b/>
          <w:sz w:val="26"/>
          <w:szCs w:val="26"/>
        </w:rPr>
        <w:t xml:space="preserve"> </w:t>
      </w:r>
      <w:r w:rsidR="005D3C2D" w:rsidRPr="005D3C2D">
        <w:rPr>
          <w:b/>
          <w:sz w:val="26"/>
          <w:szCs w:val="26"/>
        </w:rPr>
        <w:t xml:space="preserve">произошел несчастный случай со сторонним лицом </w:t>
      </w:r>
      <w:r w:rsidR="00361A26">
        <w:rPr>
          <w:b/>
          <w:sz w:val="26"/>
          <w:szCs w:val="26"/>
        </w:rPr>
        <w:t xml:space="preserve">при незаконном проникновении в </w:t>
      </w:r>
      <w:r w:rsidR="00591F5D">
        <w:rPr>
          <w:b/>
          <w:sz w:val="26"/>
          <w:szCs w:val="26"/>
        </w:rPr>
        <w:t>К</w:t>
      </w:r>
      <w:r w:rsidR="00361A26">
        <w:rPr>
          <w:b/>
          <w:sz w:val="26"/>
          <w:szCs w:val="26"/>
        </w:rPr>
        <w:t>ТП 10/0,4 кВ</w:t>
      </w:r>
      <w:r w:rsidR="00080B4F" w:rsidRPr="00361A26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4925BF" w:rsidRDefault="003C28DD" w:rsidP="004925B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25BF">
        <w:rPr>
          <w:rFonts w:ascii="Times New Roman" w:hAnsi="Times New Roman" w:cs="Times New Roman"/>
          <w:sz w:val="26"/>
          <w:szCs w:val="26"/>
        </w:rPr>
        <w:t>Республик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4925BF">
        <w:rPr>
          <w:rFonts w:ascii="Times New Roman" w:hAnsi="Times New Roman" w:cs="Times New Roman"/>
          <w:sz w:val="26"/>
          <w:szCs w:val="26"/>
        </w:rPr>
        <w:t xml:space="preserve"> </w:t>
      </w:r>
      <w:r w:rsidR="004925BF" w:rsidRPr="004925BF">
        <w:rPr>
          <w:rFonts w:ascii="Times New Roman" w:hAnsi="Times New Roman" w:cs="Times New Roman"/>
          <w:sz w:val="26"/>
          <w:szCs w:val="26"/>
        </w:rPr>
        <w:t>Дагестан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4925BF" w:rsidRPr="004925BF">
        <w:rPr>
          <w:rFonts w:ascii="Times New Roman" w:hAnsi="Times New Roman" w:cs="Times New Roman"/>
          <w:sz w:val="26"/>
          <w:szCs w:val="26"/>
        </w:rPr>
        <w:t>Гунибск</w:t>
      </w:r>
      <w:r w:rsidR="004925BF"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район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сел</w:t>
      </w:r>
      <w:r w:rsidR="004925BF">
        <w:rPr>
          <w:rFonts w:ascii="Times New Roman" w:hAnsi="Times New Roman" w:cs="Times New Roman"/>
          <w:sz w:val="26"/>
          <w:szCs w:val="26"/>
        </w:rPr>
        <w:t>о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Чох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КТП 10/0,4</w:t>
      </w:r>
      <w:r w:rsidR="002A5D00">
        <w:rPr>
          <w:rFonts w:ascii="Times New Roman" w:hAnsi="Times New Roman" w:cs="Times New Roman"/>
          <w:sz w:val="26"/>
          <w:szCs w:val="26"/>
        </w:rPr>
        <w:t xml:space="preserve"> кВ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№ 3-20/160 от B</w:t>
      </w:r>
      <w:r w:rsidR="004925BF">
        <w:rPr>
          <w:rFonts w:ascii="Times New Roman" w:hAnsi="Times New Roman" w:cs="Times New Roman"/>
          <w:sz w:val="26"/>
          <w:szCs w:val="26"/>
        </w:rPr>
        <w:t>JI 10 кВ № 3 от ПС 110 кВ Гуниб (далее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925BF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925BF">
        <w:rPr>
          <w:rFonts w:ascii="Times New Roman" w:hAnsi="Times New Roman" w:cs="Times New Roman"/>
          <w:sz w:val="26"/>
          <w:szCs w:val="26"/>
        </w:rPr>
        <w:t>ТП)</w:t>
      </w:r>
      <w:r w:rsidR="004925BF" w:rsidRPr="004925BF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4925BF" w:rsidRDefault="004925BF" w:rsidP="004925B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25BF">
        <w:rPr>
          <w:rFonts w:ascii="Times New Roman" w:hAnsi="Times New Roman" w:cs="Times New Roman"/>
          <w:sz w:val="26"/>
          <w:szCs w:val="26"/>
        </w:rPr>
        <w:t>09.08.2021</w:t>
      </w:r>
      <w:r w:rsidR="003C28DD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. (пострадавший) </w:t>
      </w:r>
      <w:r w:rsidRPr="004925BF">
        <w:rPr>
          <w:rFonts w:ascii="Times New Roman" w:hAnsi="Times New Roman" w:cs="Times New Roman"/>
          <w:sz w:val="26"/>
          <w:szCs w:val="26"/>
        </w:rPr>
        <w:t>по просьбе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 xml:space="preserve">соседей, сорвав замок с привода </w:t>
      </w:r>
      <w:r>
        <w:rPr>
          <w:rFonts w:ascii="Times New Roman" w:hAnsi="Times New Roman" w:cs="Times New Roman"/>
          <w:sz w:val="26"/>
          <w:szCs w:val="26"/>
        </w:rPr>
        <w:t xml:space="preserve">разъединителя </w:t>
      </w:r>
      <w:r w:rsidRPr="004925BF">
        <w:rPr>
          <w:rFonts w:ascii="Times New Roman" w:hAnsi="Times New Roman" w:cs="Times New Roman"/>
          <w:sz w:val="26"/>
          <w:szCs w:val="26"/>
        </w:rPr>
        <w:t>РЛНД</w:t>
      </w:r>
      <w:r w:rsidR="003C28DD">
        <w:rPr>
          <w:rFonts w:ascii="Times New Roman" w:hAnsi="Times New Roman" w:cs="Times New Roman"/>
          <w:sz w:val="26"/>
          <w:szCs w:val="26"/>
        </w:rPr>
        <w:t>-10</w:t>
      </w:r>
      <w:r w:rsidR="003C28DD" w:rsidRPr="003C28DD">
        <w:rPr>
          <w:rFonts w:ascii="Times New Roman" w:hAnsi="Times New Roman" w:cs="Times New Roman"/>
          <w:sz w:val="26"/>
          <w:szCs w:val="26"/>
        </w:rPr>
        <w:t xml:space="preserve"> </w:t>
      </w:r>
      <w:r w:rsidR="003C28DD" w:rsidRPr="004925BF">
        <w:rPr>
          <w:rFonts w:ascii="Times New Roman" w:hAnsi="Times New Roman" w:cs="Times New Roman"/>
          <w:sz w:val="26"/>
          <w:szCs w:val="26"/>
        </w:rPr>
        <w:t>Р-3-20</w:t>
      </w:r>
      <w:r w:rsidR="003C28DD">
        <w:rPr>
          <w:rFonts w:ascii="Times New Roman" w:hAnsi="Times New Roman" w:cs="Times New Roman"/>
          <w:sz w:val="26"/>
          <w:szCs w:val="26"/>
        </w:rPr>
        <w:t xml:space="preserve"> ТП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925BF">
        <w:rPr>
          <w:rFonts w:ascii="Times New Roman" w:hAnsi="Times New Roman" w:cs="Times New Roman"/>
          <w:sz w:val="26"/>
          <w:szCs w:val="26"/>
        </w:rPr>
        <w:t xml:space="preserve"> отключил </w:t>
      </w:r>
      <w:r w:rsidR="003C28DD">
        <w:rPr>
          <w:rFonts w:ascii="Times New Roman" w:hAnsi="Times New Roman" w:cs="Times New Roman"/>
          <w:sz w:val="26"/>
          <w:szCs w:val="26"/>
        </w:rPr>
        <w:t xml:space="preserve">этот </w:t>
      </w:r>
      <w:r w:rsidRPr="004925BF">
        <w:rPr>
          <w:rFonts w:ascii="Times New Roman" w:hAnsi="Times New Roman" w:cs="Times New Roman"/>
          <w:sz w:val="26"/>
          <w:szCs w:val="26"/>
        </w:rPr>
        <w:t>разъединитель, переле</w:t>
      </w:r>
      <w:r>
        <w:rPr>
          <w:rFonts w:ascii="Times New Roman" w:hAnsi="Times New Roman" w:cs="Times New Roman"/>
          <w:sz w:val="26"/>
          <w:szCs w:val="26"/>
        </w:rPr>
        <w:t xml:space="preserve">з через забор, ограждающий </w:t>
      </w:r>
      <w:r w:rsidRPr="004925BF">
        <w:rPr>
          <w:rFonts w:ascii="Times New Roman" w:hAnsi="Times New Roman" w:cs="Times New Roman"/>
          <w:sz w:val="26"/>
          <w:szCs w:val="26"/>
        </w:rPr>
        <w:t>ТП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4925BF">
        <w:rPr>
          <w:rFonts w:ascii="Times New Roman" w:hAnsi="Times New Roman" w:cs="Times New Roman"/>
          <w:sz w:val="26"/>
          <w:szCs w:val="26"/>
        </w:rPr>
        <w:t>приблизился к токоведущим частям</w:t>
      </w:r>
      <w:r>
        <w:rPr>
          <w:rFonts w:ascii="Times New Roman" w:hAnsi="Times New Roman" w:cs="Times New Roman"/>
          <w:sz w:val="26"/>
          <w:szCs w:val="26"/>
        </w:rPr>
        <w:t xml:space="preserve">, находящимся под </w:t>
      </w:r>
      <w:r>
        <w:rPr>
          <w:rFonts w:ascii="Times New Roman" w:hAnsi="Times New Roman" w:cs="Times New Roman"/>
          <w:sz w:val="26"/>
          <w:szCs w:val="26"/>
        </w:rPr>
        <w:lastRenderedPageBreak/>
        <w:t>напряжением (</w:t>
      </w:r>
      <w:r w:rsidR="00ED6592">
        <w:rPr>
          <w:rFonts w:ascii="Times New Roman" w:hAnsi="Times New Roman" w:cs="Times New Roman"/>
          <w:sz w:val="26"/>
          <w:szCs w:val="26"/>
        </w:rPr>
        <w:t xml:space="preserve">нож </w:t>
      </w:r>
      <w:r w:rsidRPr="004925BF">
        <w:rPr>
          <w:rFonts w:ascii="Times New Roman" w:hAnsi="Times New Roman" w:cs="Times New Roman"/>
          <w:sz w:val="26"/>
          <w:szCs w:val="26"/>
        </w:rPr>
        <w:t>фазы «С»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ED6592">
        <w:rPr>
          <w:rFonts w:ascii="Times New Roman" w:hAnsi="Times New Roman" w:cs="Times New Roman"/>
          <w:sz w:val="26"/>
          <w:szCs w:val="26"/>
        </w:rPr>
        <w:t xml:space="preserve">разъединителя </w:t>
      </w:r>
      <w:r>
        <w:rPr>
          <w:rFonts w:ascii="Times New Roman" w:hAnsi="Times New Roman" w:cs="Times New Roman"/>
          <w:sz w:val="26"/>
          <w:szCs w:val="26"/>
        </w:rPr>
        <w:t>осталс</w:t>
      </w:r>
      <w:r w:rsidR="00ED6592">
        <w:rPr>
          <w:rFonts w:ascii="Times New Roman" w:hAnsi="Times New Roman" w:cs="Times New Roman"/>
          <w:sz w:val="26"/>
          <w:szCs w:val="26"/>
        </w:rPr>
        <w:t>я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ED6592">
        <w:rPr>
          <w:rFonts w:ascii="Times New Roman" w:hAnsi="Times New Roman" w:cs="Times New Roman"/>
          <w:sz w:val="26"/>
          <w:szCs w:val="26"/>
        </w:rPr>
        <w:t>включенным</w:t>
      </w:r>
      <w:r w:rsidRPr="004925BF">
        <w:rPr>
          <w:rFonts w:ascii="Times New Roman" w:hAnsi="Times New Roman" w:cs="Times New Roman"/>
          <w:sz w:val="26"/>
          <w:szCs w:val="26"/>
        </w:rPr>
        <w:t xml:space="preserve"> из-за неполного отключения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>разъединителя Р</w:t>
      </w:r>
      <w:r w:rsidR="00ED6592">
        <w:rPr>
          <w:rFonts w:ascii="Times New Roman" w:hAnsi="Times New Roman" w:cs="Times New Roman"/>
          <w:sz w:val="26"/>
          <w:szCs w:val="26"/>
        </w:rPr>
        <w:t>-</w:t>
      </w:r>
      <w:r w:rsidRPr="004925BF">
        <w:rPr>
          <w:rFonts w:ascii="Times New Roman" w:hAnsi="Times New Roman" w:cs="Times New Roman"/>
          <w:sz w:val="26"/>
          <w:szCs w:val="26"/>
        </w:rPr>
        <w:t>3-20</w:t>
      </w:r>
      <w:r w:rsidR="00ED6592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925BF">
        <w:rPr>
          <w:rFonts w:ascii="Times New Roman" w:hAnsi="Times New Roman" w:cs="Times New Roman"/>
          <w:sz w:val="26"/>
          <w:szCs w:val="26"/>
        </w:rPr>
        <w:t xml:space="preserve"> и </w:t>
      </w:r>
      <w:r>
        <w:rPr>
          <w:rFonts w:ascii="Times New Roman" w:hAnsi="Times New Roman" w:cs="Times New Roman"/>
          <w:sz w:val="26"/>
          <w:szCs w:val="26"/>
        </w:rPr>
        <w:t>был поражен электрическим током.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0867C1" w:rsidRDefault="000867C1" w:rsidP="0060068E">
      <w:pPr>
        <w:pStyle w:val="ConsPlusNonformat"/>
        <w:numPr>
          <w:ilvl w:val="0"/>
          <w:numId w:val="4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867C1">
        <w:rPr>
          <w:rFonts w:ascii="Times New Roman" w:hAnsi="Times New Roman" w:cs="Times New Roman"/>
          <w:sz w:val="26"/>
          <w:szCs w:val="26"/>
        </w:rPr>
        <w:t xml:space="preserve">Незаконные действия </w:t>
      </w:r>
      <w:r w:rsidR="0060068E"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Pr="000867C1">
        <w:rPr>
          <w:rFonts w:ascii="Times New Roman" w:hAnsi="Times New Roman" w:cs="Times New Roman"/>
          <w:sz w:val="26"/>
          <w:szCs w:val="26"/>
        </w:rPr>
        <w:t>в части оперирования коммутационным аппаратом</w:t>
      </w:r>
      <w:r w:rsidR="0060068E">
        <w:rPr>
          <w:rFonts w:ascii="Times New Roman" w:hAnsi="Times New Roman" w:cs="Times New Roman"/>
          <w:sz w:val="26"/>
          <w:szCs w:val="26"/>
        </w:rPr>
        <w:t>, разъединителем 10 кВ (н</w:t>
      </w:r>
      <w:r w:rsidR="0060068E" w:rsidRPr="0060068E">
        <w:rPr>
          <w:rFonts w:ascii="Times New Roman" w:hAnsi="Times New Roman" w:cs="Times New Roman"/>
          <w:sz w:val="26"/>
          <w:szCs w:val="26"/>
        </w:rPr>
        <w:t>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160).</w:t>
      </w:r>
    </w:p>
    <w:p w:rsidR="00D53351" w:rsidRDefault="00D53351" w:rsidP="00D53351">
      <w:pPr>
        <w:pStyle w:val="ConsPlusNonformat"/>
        <w:numPr>
          <w:ilvl w:val="0"/>
          <w:numId w:val="4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53351">
        <w:rPr>
          <w:rFonts w:ascii="Times New Roman" w:hAnsi="Times New Roman" w:cs="Times New Roman"/>
          <w:sz w:val="26"/>
          <w:szCs w:val="26"/>
        </w:rPr>
        <w:t>Проникновение пострадавшего в ТП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D53351">
        <w:rPr>
          <w:rFonts w:ascii="Times New Roman" w:hAnsi="Times New Roman" w:cs="Times New Roman"/>
          <w:sz w:val="26"/>
          <w:szCs w:val="26"/>
        </w:rPr>
        <w:t>и приближение на недопустимое расстояние к токоведущим частям</w:t>
      </w:r>
      <w:r w:rsidR="0060068E">
        <w:rPr>
          <w:rFonts w:ascii="Times New Roman" w:hAnsi="Times New Roman" w:cs="Times New Roman"/>
          <w:sz w:val="26"/>
          <w:szCs w:val="26"/>
        </w:rPr>
        <w:t>10 кВ КТП, находящимся под напряжением.</w:t>
      </w:r>
    </w:p>
    <w:p w:rsidR="006D4EA6" w:rsidRDefault="006D4EA6" w:rsidP="005D3C2D">
      <w:pPr>
        <w:spacing w:after="0" w:line="240" w:lineRule="auto"/>
        <w:jc w:val="center"/>
      </w:pPr>
    </w:p>
    <w:p w:rsidR="00180D35" w:rsidRDefault="00591F5D" w:rsidP="00180D3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Место </w:t>
      </w:r>
      <w:r w:rsidR="00180D35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180D35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180D35" w:rsidRDefault="00180D35" w:rsidP="005D3C2D">
      <w:pPr>
        <w:spacing w:after="0" w:line="240" w:lineRule="auto"/>
        <w:jc w:val="center"/>
      </w:pPr>
      <w:r w:rsidRPr="00180D35">
        <w:rPr>
          <w:noProof/>
        </w:rPr>
        <w:lastRenderedPageBreak/>
        <w:drawing>
          <wp:inline distT="0" distB="0" distL="0" distR="0" wp14:anchorId="1715B6E0" wp14:editId="0E2E662E">
            <wp:extent cx="5431809" cy="6503604"/>
            <wp:effectExtent l="0" t="0" r="0" b="0"/>
            <wp:docPr id="14" name="Рисунок 14" descr="U:\Работа\Отчеты ООТиПБ\Отчеты по ОС по НС\2021\Сторонние\08\09.08.2021 Россети Северный Кавказа-Дагэнерго\IMG-202108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Работа\Отчеты ООТиПБ\Отчеты по ОС по НС\2021\Сторонние\08\09.08.2021 Россети Северный Кавказа-Дагэнерго\IMG-20210810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7582" cy="65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C2D" w:rsidRPr="00AB29CE" w:rsidRDefault="005D3C2D" w:rsidP="00C97ECC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97ECC" w:rsidRPr="00C97EC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ОАО «МРСК Урала» - «Свердловэнерго»</w:t>
      </w:r>
    </w:p>
    <w:p w:rsidR="005D3C2D" w:rsidRDefault="00C97ECC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97ECC">
        <w:rPr>
          <w:b/>
          <w:sz w:val="26"/>
          <w:szCs w:val="26"/>
        </w:rPr>
        <w:t>10.08.2021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>
        <w:rPr>
          <w:b/>
          <w:sz w:val="26"/>
          <w:szCs w:val="26"/>
        </w:rPr>
        <w:t>на ВЛ</w:t>
      </w:r>
      <w:r w:rsidR="00591F5D">
        <w:rPr>
          <w:b/>
          <w:sz w:val="26"/>
          <w:szCs w:val="26"/>
        </w:rPr>
        <w:t xml:space="preserve"> </w:t>
      </w:r>
      <w:r w:rsidR="006E7583" w:rsidRPr="006E7583">
        <w:rPr>
          <w:b/>
          <w:sz w:val="26"/>
          <w:szCs w:val="26"/>
        </w:rPr>
        <w:t>10 кВ</w:t>
      </w:r>
      <w:r w:rsidR="001D013B">
        <w:rPr>
          <w:b/>
          <w:sz w:val="26"/>
          <w:szCs w:val="26"/>
        </w:rPr>
        <w:t xml:space="preserve"> </w:t>
      </w:r>
      <w:r w:rsidR="00B35767">
        <w:rPr>
          <w:b/>
          <w:sz w:val="26"/>
          <w:szCs w:val="26"/>
        </w:rPr>
        <w:t xml:space="preserve">при </w:t>
      </w:r>
      <w:r w:rsidR="00B35767" w:rsidRPr="00B35767">
        <w:rPr>
          <w:b/>
          <w:sz w:val="26"/>
          <w:szCs w:val="26"/>
        </w:rPr>
        <w:t>попытк</w:t>
      </w:r>
      <w:r w:rsidR="00B35767">
        <w:rPr>
          <w:b/>
          <w:sz w:val="26"/>
          <w:szCs w:val="26"/>
        </w:rPr>
        <w:t>е</w:t>
      </w:r>
      <w:r w:rsidR="00B35767" w:rsidRPr="00B35767">
        <w:rPr>
          <w:b/>
          <w:sz w:val="26"/>
          <w:szCs w:val="26"/>
        </w:rPr>
        <w:t xml:space="preserve"> хищения провода</w:t>
      </w:r>
      <w:r w:rsidR="006E7583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C97ECC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97ECC">
        <w:rPr>
          <w:rFonts w:ascii="Times New Roman" w:hAnsi="Times New Roman" w:cs="Times New Roman"/>
          <w:sz w:val="26"/>
          <w:szCs w:val="26"/>
        </w:rPr>
        <w:t xml:space="preserve">Свердловская область, </w:t>
      </w:r>
      <w:proofErr w:type="spellStart"/>
      <w:r w:rsidRPr="00C97ECC">
        <w:rPr>
          <w:rFonts w:ascii="Times New Roman" w:hAnsi="Times New Roman" w:cs="Times New Roman"/>
          <w:sz w:val="26"/>
          <w:szCs w:val="26"/>
        </w:rPr>
        <w:t>Сысертский</w:t>
      </w:r>
      <w:proofErr w:type="spellEnd"/>
      <w:r w:rsidRPr="00C97ECC">
        <w:rPr>
          <w:rFonts w:ascii="Times New Roman" w:hAnsi="Times New Roman" w:cs="Times New Roman"/>
          <w:sz w:val="26"/>
          <w:szCs w:val="26"/>
        </w:rPr>
        <w:t xml:space="preserve"> городской округ, лесной массив около </w:t>
      </w:r>
      <w:proofErr w:type="spellStart"/>
      <w:r w:rsidRPr="00C97ECC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C97ECC">
        <w:rPr>
          <w:rFonts w:ascii="Times New Roman" w:hAnsi="Times New Roman" w:cs="Times New Roman"/>
          <w:sz w:val="26"/>
          <w:szCs w:val="26"/>
        </w:rPr>
        <w:t>.</w:t>
      </w:r>
      <w:r w:rsidR="00B35767">
        <w:rPr>
          <w:rFonts w:ascii="Times New Roman" w:hAnsi="Times New Roman" w:cs="Times New Roman"/>
          <w:sz w:val="26"/>
          <w:szCs w:val="26"/>
        </w:rPr>
        <w:t> </w:t>
      </w:r>
      <w:r w:rsidRPr="00C97ECC">
        <w:rPr>
          <w:rFonts w:ascii="Times New Roman" w:hAnsi="Times New Roman" w:cs="Times New Roman"/>
          <w:sz w:val="26"/>
          <w:szCs w:val="26"/>
        </w:rPr>
        <w:t>Большое Седельниково</w:t>
      </w:r>
      <w:r w:rsidR="00B35767">
        <w:rPr>
          <w:rFonts w:ascii="Times New Roman" w:hAnsi="Times New Roman" w:cs="Times New Roman"/>
          <w:sz w:val="26"/>
          <w:szCs w:val="26"/>
        </w:rPr>
        <w:t>,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B35767" w:rsidRPr="00C97ECC">
        <w:rPr>
          <w:rFonts w:ascii="Times New Roman" w:hAnsi="Times New Roman" w:cs="Times New Roman"/>
          <w:sz w:val="26"/>
          <w:szCs w:val="26"/>
        </w:rPr>
        <w:t xml:space="preserve">ВЛ 10 кВ </w:t>
      </w:r>
      <w:proofErr w:type="spellStart"/>
      <w:r w:rsidR="00B35767" w:rsidRPr="00C97ECC">
        <w:rPr>
          <w:rFonts w:ascii="Times New Roman" w:hAnsi="Times New Roman" w:cs="Times New Roman"/>
          <w:sz w:val="26"/>
          <w:szCs w:val="26"/>
        </w:rPr>
        <w:t>Зернокомплекс</w:t>
      </w:r>
      <w:proofErr w:type="spellEnd"/>
      <w:r w:rsidR="00B35767" w:rsidRPr="00C97ECC">
        <w:rPr>
          <w:rFonts w:ascii="Times New Roman" w:hAnsi="Times New Roman" w:cs="Times New Roman"/>
          <w:sz w:val="26"/>
          <w:szCs w:val="26"/>
        </w:rPr>
        <w:t xml:space="preserve"> от ПС 110 кВ Седельниково </w:t>
      </w:r>
      <w:r w:rsidR="00B35767">
        <w:rPr>
          <w:rFonts w:ascii="Times New Roman" w:hAnsi="Times New Roman" w:cs="Times New Roman"/>
          <w:sz w:val="26"/>
          <w:szCs w:val="26"/>
        </w:rPr>
        <w:t xml:space="preserve">(далее-ЛЭП), </w:t>
      </w:r>
      <w:r w:rsidRPr="00C97ECC">
        <w:rPr>
          <w:rFonts w:ascii="Times New Roman" w:hAnsi="Times New Roman" w:cs="Times New Roman"/>
          <w:sz w:val="26"/>
          <w:szCs w:val="26"/>
        </w:rPr>
        <w:t>опор</w:t>
      </w:r>
      <w:r w:rsidR="00A30424">
        <w:rPr>
          <w:rFonts w:ascii="Times New Roman" w:hAnsi="Times New Roman" w:cs="Times New Roman"/>
          <w:sz w:val="26"/>
          <w:szCs w:val="26"/>
        </w:rPr>
        <w:t>а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B35767">
        <w:rPr>
          <w:rFonts w:ascii="Times New Roman" w:hAnsi="Times New Roman" w:cs="Times New Roman"/>
          <w:sz w:val="26"/>
          <w:szCs w:val="26"/>
        </w:rPr>
        <w:t>№</w:t>
      </w:r>
      <w:r w:rsidRPr="00C97ECC">
        <w:rPr>
          <w:rFonts w:ascii="Times New Roman" w:hAnsi="Times New Roman" w:cs="Times New Roman"/>
          <w:sz w:val="26"/>
          <w:szCs w:val="26"/>
        </w:rPr>
        <w:t>48</w:t>
      </w:r>
      <w:r w:rsidR="00B35767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B35767" w:rsidRPr="00B35767" w:rsidRDefault="00B35767" w:rsidP="00B3576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35767">
        <w:rPr>
          <w:rFonts w:ascii="Times New Roman" w:hAnsi="Times New Roman" w:cs="Times New Roman"/>
          <w:sz w:val="26"/>
          <w:szCs w:val="26"/>
        </w:rPr>
        <w:t xml:space="preserve">10.08.2021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B35767">
        <w:rPr>
          <w:rFonts w:ascii="Times New Roman" w:hAnsi="Times New Roman" w:cs="Times New Roman"/>
          <w:sz w:val="26"/>
          <w:szCs w:val="26"/>
        </w:rPr>
        <w:t xml:space="preserve"> целью хищения провода </w:t>
      </w:r>
      <w:r>
        <w:rPr>
          <w:rFonts w:ascii="Times New Roman" w:hAnsi="Times New Roman" w:cs="Times New Roman"/>
          <w:sz w:val="26"/>
          <w:szCs w:val="26"/>
        </w:rPr>
        <w:t>В. (</w:t>
      </w:r>
      <w:r w:rsidRPr="00B35767">
        <w:rPr>
          <w:rFonts w:ascii="Times New Roman" w:hAnsi="Times New Roman" w:cs="Times New Roman"/>
          <w:sz w:val="26"/>
          <w:szCs w:val="26"/>
        </w:rPr>
        <w:t>пострадавший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B35767">
        <w:rPr>
          <w:rFonts w:ascii="Times New Roman" w:hAnsi="Times New Roman" w:cs="Times New Roman"/>
          <w:sz w:val="26"/>
          <w:szCs w:val="26"/>
        </w:rPr>
        <w:t xml:space="preserve"> поднялся на опору №48</w:t>
      </w:r>
      <w:r w:rsidR="001A053C">
        <w:rPr>
          <w:rFonts w:ascii="Times New Roman" w:hAnsi="Times New Roman" w:cs="Times New Roman"/>
          <w:sz w:val="26"/>
          <w:szCs w:val="26"/>
        </w:rPr>
        <w:t xml:space="preserve"> ЛЭП</w:t>
      </w:r>
      <w:r w:rsidRPr="00B35767">
        <w:rPr>
          <w:rFonts w:ascii="Times New Roman" w:hAnsi="Times New Roman" w:cs="Times New Roman"/>
          <w:sz w:val="26"/>
          <w:szCs w:val="26"/>
        </w:rPr>
        <w:t>. При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B35767">
        <w:rPr>
          <w:rFonts w:ascii="Times New Roman" w:hAnsi="Times New Roman" w:cs="Times New Roman"/>
          <w:sz w:val="26"/>
          <w:szCs w:val="26"/>
        </w:rPr>
        <w:t xml:space="preserve">попытке демонтажа провода </w:t>
      </w:r>
      <w:r w:rsidR="001729F0">
        <w:rPr>
          <w:rFonts w:ascii="Times New Roman" w:hAnsi="Times New Roman" w:cs="Times New Roman"/>
          <w:sz w:val="26"/>
          <w:szCs w:val="26"/>
        </w:rPr>
        <w:t xml:space="preserve">пострадавший </w:t>
      </w:r>
      <w:r w:rsidRPr="00B35767">
        <w:rPr>
          <w:rFonts w:ascii="Times New Roman" w:hAnsi="Times New Roman" w:cs="Times New Roman"/>
          <w:sz w:val="26"/>
          <w:szCs w:val="26"/>
        </w:rPr>
        <w:t>приблизился на недопустимое расстояние к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1A053C">
        <w:rPr>
          <w:rFonts w:ascii="Times New Roman" w:hAnsi="Times New Roman" w:cs="Times New Roman"/>
          <w:sz w:val="26"/>
          <w:szCs w:val="26"/>
        </w:rPr>
        <w:t>проводу ЛЭП, находящемуся под напряжением</w:t>
      </w:r>
      <w:r w:rsidRPr="00B35767">
        <w:rPr>
          <w:rFonts w:ascii="Times New Roman" w:hAnsi="Times New Roman" w:cs="Times New Roman"/>
          <w:sz w:val="26"/>
          <w:szCs w:val="26"/>
        </w:rPr>
        <w:t>. В результате поражения электрическим током пострадавший упал с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B35767">
        <w:rPr>
          <w:rFonts w:ascii="Times New Roman" w:hAnsi="Times New Roman" w:cs="Times New Roman"/>
          <w:sz w:val="26"/>
          <w:szCs w:val="26"/>
        </w:rPr>
        <w:t>высоты на землю.</w:t>
      </w:r>
    </w:p>
    <w:p w:rsidR="00B35767" w:rsidRDefault="001A053C" w:rsidP="00B3576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053C">
        <w:rPr>
          <w:rFonts w:ascii="Times New Roman" w:hAnsi="Times New Roman" w:cs="Times New Roman"/>
          <w:sz w:val="26"/>
          <w:szCs w:val="26"/>
        </w:rPr>
        <w:t>11.08.2021 пострадавший скончался в ЦГБ №20 г. Екатеринбурга.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Причины несчастного случая:</w:t>
      </w:r>
    </w:p>
    <w:p w:rsidR="00FE6B1A" w:rsidRPr="00FE6B1A" w:rsidRDefault="00FE6B1A" w:rsidP="00FE6B1A">
      <w:pPr>
        <w:pStyle w:val="ConsPlusNonformat"/>
        <w:numPr>
          <w:ilvl w:val="0"/>
          <w:numId w:val="22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E6B1A">
        <w:rPr>
          <w:rFonts w:ascii="Times New Roman" w:hAnsi="Times New Roman" w:cs="Times New Roman"/>
          <w:sz w:val="26"/>
          <w:szCs w:val="26"/>
        </w:rPr>
        <w:t xml:space="preserve">Подъем на опору </w:t>
      </w:r>
      <w:r>
        <w:rPr>
          <w:rFonts w:ascii="Times New Roman" w:hAnsi="Times New Roman" w:cs="Times New Roman"/>
          <w:sz w:val="26"/>
          <w:szCs w:val="26"/>
        </w:rPr>
        <w:t xml:space="preserve">№48 </w:t>
      </w:r>
      <w:r w:rsidRPr="00FE6B1A">
        <w:rPr>
          <w:rFonts w:ascii="Times New Roman" w:hAnsi="Times New Roman" w:cs="Times New Roman"/>
          <w:sz w:val="26"/>
          <w:szCs w:val="26"/>
        </w:rPr>
        <w:t xml:space="preserve">ЛЭП с целью хищения </w:t>
      </w:r>
      <w:r>
        <w:rPr>
          <w:rFonts w:ascii="Times New Roman" w:hAnsi="Times New Roman" w:cs="Times New Roman"/>
          <w:sz w:val="26"/>
          <w:szCs w:val="26"/>
        </w:rPr>
        <w:t>провода</w:t>
      </w:r>
      <w:r w:rsidRPr="00FE6B1A">
        <w:rPr>
          <w:rFonts w:ascii="Times New Roman" w:hAnsi="Times New Roman" w:cs="Times New Roman"/>
          <w:sz w:val="26"/>
          <w:szCs w:val="26"/>
        </w:rPr>
        <w:t xml:space="preserve"> и приближение на недопустимое расстояние к провод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FE6B1A">
        <w:rPr>
          <w:rFonts w:ascii="Times New Roman" w:hAnsi="Times New Roman" w:cs="Times New Roman"/>
          <w:sz w:val="26"/>
          <w:szCs w:val="26"/>
        </w:rPr>
        <w:t xml:space="preserve"> 10 кВ, наход</w:t>
      </w:r>
      <w:r w:rsidR="001D013B">
        <w:rPr>
          <w:rFonts w:ascii="Times New Roman" w:hAnsi="Times New Roman" w:cs="Times New Roman"/>
          <w:sz w:val="26"/>
          <w:szCs w:val="26"/>
        </w:rPr>
        <w:t>ившемуся</w:t>
      </w:r>
      <w:r w:rsidRPr="00FE6B1A">
        <w:rPr>
          <w:rFonts w:ascii="Times New Roman" w:hAnsi="Times New Roman" w:cs="Times New Roman"/>
          <w:sz w:val="26"/>
          <w:szCs w:val="26"/>
        </w:rPr>
        <w:t xml:space="preserve"> под напряжением.</w:t>
      </w:r>
    </w:p>
    <w:p w:rsidR="006D4EA6" w:rsidRDefault="006D4EA6" w:rsidP="00A30424">
      <w:pPr>
        <w:pStyle w:val="ConsPlusNonformat"/>
        <w:ind w:left="709"/>
        <w:jc w:val="both"/>
        <w:rPr>
          <w:rFonts w:ascii="Times New Roman" w:hAnsi="Times New Roman" w:cs="Times New Roman"/>
          <w:sz w:val="16"/>
          <w:szCs w:val="16"/>
        </w:rPr>
      </w:pPr>
    </w:p>
    <w:p w:rsidR="006D4EA6" w:rsidRPr="00180D35" w:rsidRDefault="006D4EA6" w:rsidP="00A30424">
      <w:pPr>
        <w:pStyle w:val="ConsPlusNonformat"/>
        <w:ind w:left="709"/>
        <w:jc w:val="both"/>
        <w:rPr>
          <w:rFonts w:ascii="Times New Roman" w:hAnsi="Times New Roman" w:cs="Times New Roman"/>
          <w:sz w:val="16"/>
          <w:szCs w:val="16"/>
        </w:rPr>
      </w:pPr>
    </w:p>
    <w:p w:rsidR="005D3C2D" w:rsidRDefault="00591F5D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1A053C" w:rsidRPr="001A053C" w:rsidRDefault="001A053C" w:rsidP="001A053C">
      <w:pPr>
        <w:spacing w:after="0" w:line="240" w:lineRule="auto"/>
      </w:pPr>
      <w:r w:rsidRPr="001A053C">
        <w:rPr>
          <w:noProof/>
        </w:rPr>
        <w:drawing>
          <wp:inline distT="0" distB="0" distL="0" distR="0" wp14:anchorId="49B4DFEB" wp14:editId="3AFF27B1">
            <wp:extent cx="2988860" cy="3996587"/>
            <wp:effectExtent l="0" t="0" r="2540" b="4445"/>
            <wp:docPr id="30" name="Рисунок 30" descr="IMG-20210812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10812-WA0005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97" cy="401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424" w:rsidRPr="001A053C">
        <w:rPr>
          <w:noProof/>
        </w:rPr>
        <w:drawing>
          <wp:inline distT="0" distB="0" distL="0" distR="0" wp14:anchorId="69A28BA9" wp14:editId="1BD4D4D9">
            <wp:extent cx="2991952" cy="4004335"/>
            <wp:effectExtent l="0" t="0" r="0" b="0"/>
            <wp:docPr id="29" name="Рисунок 29" descr="IMG-20210812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210812-WA0008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37" cy="40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3C" w:rsidRDefault="00A30424" w:rsidP="00A30424">
      <w:pPr>
        <w:spacing w:after="0" w:line="240" w:lineRule="auto"/>
        <w:jc w:val="center"/>
      </w:pPr>
      <w:r>
        <w:t>Опора №</w:t>
      </w:r>
      <w:r w:rsidR="001A053C" w:rsidRPr="001A053C">
        <w:t>48 с демонтированными шлейфами.</w:t>
      </w:r>
    </w:p>
    <w:p w:rsidR="00A30424" w:rsidRPr="001A053C" w:rsidRDefault="00A30424" w:rsidP="00A30424">
      <w:pPr>
        <w:spacing w:after="0" w:line="240" w:lineRule="auto"/>
        <w:jc w:val="center"/>
      </w:pPr>
      <w:r w:rsidRPr="001A053C">
        <w:rPr>
          <w:noProof/>
        </w:rPr>
        <w:lastRenderedPageBreak/>
        <w:drawing>
          <wp:inline distT="0" distB="0" distL="0" distR="0" wp14:anchorId="4EF64560" wp14:editId="58D044B9">
            <wp:extent cx="5438633" cy="4081814"/>
            <wp:effectExtent l="0" t="0" r="0" b="0"/>
            <wp:docPr id="26" name="Рисунок 26" descr="image-13-08-21-16-2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-13-08-21-16-23 (1)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59" cy="410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424" w:rsidRPr="001A053C" w:rsidRDefault="00A30424" w:rsidP="00A30424">
      <w:pPr>
        <w:spacing w:after="0" w:line="240" w:lineRule="auto"/>
        <w:jc w:val="center"/>
      </w:pPr>
      <w:r w:rsidRPr="001A053C">
        <w:t xml:space="preserve">Место приближения </w:t>
      </w:r>
      <w:r>
        <w:t xml:space="preserve">пострадавшего </w:t>
      </w:r>
      <w:r w:rsidRPr="001A053C">
        <w:t xml:space="preserve">к </w:t>
      </w:r>
      <w:r>
        <w:t>проводу 10 кВ</w:t>
      </w:r>
      <w:r w:rsidRPr="001A053C">
        <w:t>.</w:t>
      </w:r>
    </w:p>
    <w:p w:rsidR="001A053C" w:rsidRPr="001A053C" w:rsidRDefault="001A053C" w:rsidP="00A30424">
      <w:pPr>
        <w:spacing w:after="0" w:line="240" w:lineRule="auto"/>
        <w:jc w:val="center"/>
      </w:pPr>
      <w:r w:rsidRPr="001A053C">
        <w:rPr>
          <w:noProof/>
        </w:rPr>
        <w:drawing>
          <wp:inline distT="0" distB="0" distL="0" distR="0" wp14:anchorId="48E946AC" wp14:editId="384909AE">
            <wp:extent cx="5135428" cy="4708478"/>
            <wp:effectExtent l="0" t="0" r="8255" b="0"/>
            <wp:docPr id="28" name="Рисунок 28" descr="IMG-20210812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210812-WA000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65842" cy="473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53C" w:rsidRDefault="001A053C" w:rsidP="00A30424">
      <w:pPr>
        <w:spacing w:after="0" w:line="240" w:lineRule="auto"/>
        <w:jc w:val="center"/>
      </w:pPr>
      <w:r w:rsidRPr="001A053C">
        <w:t>Место несчастного случая</w:t>
      </w:r>
      <w:r w:rsidR="00A30424">
        <w:t>, опора №</w:t>
      </w:r>
      <w:r w:rsidR="00A30424" w:rsidRPr="001A053C">
        <w:t>48</w:t>
      </w:r>
      <w:r w:rsidRPr="001A053C">
        <w:t>.</w:t>
      </w:r>
    </w:p>
    <w:p w:rsidR="00957020" w:rsidRPr="00F93F26" w:rsidRDefault="00957020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Центр» - «Тамбовэнерго»</w:t>
      </w:r>
    </w:p>
    <w:p w:rsidR="00957020" w:rsidRPr="00957020" w:rsidRDefault="00957020" w:rsidP="0095702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B6303">
        <w:rPr>
          <w:b/>
          <w:sz w:val="26"/>
          <w:szCs w:val="26"/>
        </w:rPr>
        <w:t>13.08.2021</w:t>
      </w:r>
      <w:r w:rsidR="004968B8">
        <w:rPr>
          <w:b/>
          <w:sz w:val="26"/>
          <w:szCs w:val="26"/>
        </w:rPr>
        <w:t xml:space="preserve"> </w:t>
      </w:r>
      <w:r w:rsidRPr="00A05B52">
        <w:rPr>
          <w:b/>
          <w:sz w:val="26"/>
          <w:szCs w:val="26"/>
        </w:rPr>
        <w:t xml:space="preserve">произошел несчастный случай со сторонним лицом </w:t>
      </w:r>
      <w:r w:rsidRPr="00A36E6A">
        <w:rPr>
          <w:b/>
          <w:sz w:val="26"/>
          <w:szCs w:val="26"/>
        </w:rPr>
        <w:t>при</w:t>
      </w:r>
      <w:r w:rsidR="00670519">
        <w:rPr>
          <w:b/>
          <w:sz w:val="26"/>
          <w:szCs w:val="26"/>
        </w:rPr>
        <w:t xml:space="preserve"> </w:t>
      </w:r>
      <w:r w:rsidR="00A36E6A" w:rsidRPr="00A36E6A">
        <w:rPr>
          <w:b/>
          <w:sz w:val="26"/>
          <w:szCs w:val="26"/>
        </w:rPr>
        <w:t>попытке незаконного подключения своего дома к B</w:t>
      </w:r>
      <w:r w:rsidR="00A36E6A">
        <w:rPr>
          <w:b/>
          <w:sz w:val="26"/>
          <w:szCs w:val="26"/>
        </w:rPr>
        <w:t xml:space="preserve">Л </w:t>
      </w:r>
      <w:r w:rsidR="00A36E6A" w:rsidRPr="00A36E6A">
        <w:rPr>
          <w:b/>
          <w:sz w:val="26"/>
          <w:szCs w:val="26"/>
        </w:rPr>
        <w:t>0,4 кВ</w:t>
      </w:r>
      <w:r w:rsidRPr="00A05B52">
        <w:rPr>
          <w:b/>
          <w:sz w:val="26"/>
          <w:szCs w:val="26"/>
        </w:rPr>
        <w:t>.</w:t>
      </w:r>
    </w:p>
    <w:p w:rsidR="00957020" w:rsidRPr="00AB29CE" w:rsidRDefault="00957020" w:rsidP="0095702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57020" w:rsidRDefault="00A36E6A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>Тамбовск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A36E6A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A36E6A">
        <w:rPr>
          <w:rFonts w:ascii="Times New Roman" w:hAnsi="Times New Roman" w:cs="Times New Roman"/>
          <w:sz w:val="26"/>
          <w:szCs w:val="26"/>
        </w:rPr>
        <w:t xml:space="preserve"> </w:t>
      </w:r>
      <w:r w:rsidR="00591F5D" w:rsidRPr="00A36E6A">
        <w:rPr>
          <w:rFonts w:ascii="Times New Roman" w:hAnsi="Times New Roman" w:cs="Times New Roman"/>
          <w:sz w:val="26"/>
          <w:szCs w:val="26"/>
        </w:rPr>
        <w:t>Мордовск</w:t>
      </w:r>
      <w:r w:rsidR="00591F5D">
        <w:rPr>
          <w:rFonts w:ascii="Times New Roman" w:hAnsi="Times New Roman" w:cs="Times New Roman"/>
          <w:sz w:val="26"/>
          <w:szCs w:val="26"/>
        </w:rPr>
        <w:t xml:space="preserve">ий </w:t>
      </w:r>
      <w:r w:rsidRPr="00A36E6A">
        <w:rPr>
          <w:rFonts w:ascii="Times New Roman" w:hAnsi="Times New Roman" w:cs="Times New Roman"/>
          <w:sz w:val="26"/>
          <w:szCs w:val="26"/>
        </w:rPr>
        <w:t xml:space="preserve">район, с. </w:t>
      </w:r>
      <w:proofErr w:type="spellStart"/>
      <w:r w:rsidRPr="00A36E6A">
        <w:rPr>
          <w:rFonts w:ascii="Times New Roman" w:hAnsi="Times New Roman" w:cs="Times New Roman"/>
          <w:sz w:val="26"/>
          <w:szCs w:val="26"/>
        </w:rPr>
        <w:t>Б.Даниловка</w:t>
      </w:r>
      <w:proofErr w:type="spellEnd"/>
      <w:r w:rsidRPr="00A36E6A">
        <w:rPr>
          <w:rFonts w:ascii="Times New Roman" w:hAnsi="Times New Roman" w:cs="Times New Roman"/>
          <w:sz w:val="26"/>
          <w:szCs w:val="26"/>
        </w:rPr>
        <w:t>, ВЛ</w:t>
      </w:r>
      <w:r w:rsidR="00874BD0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>0,4 кВ №2 от КТП 10/0,4 кВ №022 ВЛ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>10 кВ №6 ПС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>Мордовская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 №</w:t>
      </w:r>
      <w:r w:rsidRPr="00A36E6A">
        <w:rPr>
          <w:rFonts w:ascii="Times New Roman" w:hAnsi="Times New Roman" w:cs="Times New Roman"/>
          <w:sz w:val="26"/>
          <w:szCs w:val="26"/>
        </w:rPr>
        <w:t>2-01/13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7020" w:rsidRPr="00AB29CE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36E6A" w:rsidRDefault="00A36E6A" w:rsidP="00A36E6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>13.08.2021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740075" w:rsidRPr="00A36E6A">
        <w:rPr>
          <w:rFonts w:ascii="Times New Roman" w:hAnsi="Times New Roman" w:cs="Times New Roman"/>
          <w:sz w:val="26"/>
          <w:szCs w:val="26"/>
        </w:rPr>
        <w:t>местный житель Н</w:t>
      </w:r>
      <w:r w:rsidR="00740075">
        <w:rPr>
          <w:rFonts w:ascii="Times New Roman" w:hAnsi="Times New Roman" w:cs="Times New Roman"/>
          <w:sz w:val="26"/>
          <w:szCs w:val="26"/>
        </w:rPr>
        <w:t>. (п</w:t>
      </w:r>
      <w:r w:rsidR="00740075" w:rsidRPr="00A36E6A">
        <w:rPr>
          <w:rFonts w:ascii="Times New Roman" w:hAnsi="Times New Roman" w:cs="Times New Roman"/>
          <w:sz w:val="26"/>
          <w:szCs w:val="26"/>
        </w:rPr>
        <w:t>острадавший</w:t>
      </w:r>
      <w:r w:rsidR="00740075">
        <w:rPr>
          <w:rFonts w:ascii="Times New Roman" w:hAnsi="Times New Roman" w:cs="Times New Roman"/>
          <w:sz w:val="26"/>
          <w:szCs w:val="26"/>
        </w:rPr>
        <w:t xml:space="preserve">) при попытке 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осуществить незаконное подключение своего дома к </w:t>
      </w:r>
      <w:r w:rsidR="00740075">
        <w:rPr>
          <w:rFonts w:ascii="Times New Roman" w:hAnsi="Times New Roman" w:cs="Times New Roman"/>
          <w:sz w:val="26"/>
          <w:szCs w:val="26"/>
        </w:rPr>
        <w:t>ЛЭП на опоре №</w:t>
      </w:r>
      <w:r w:rsidR="00740075" w:rsidRPr="00A36E6A">
        <w:rPr>
          <w:rFonts w:ascii="Times New Roman" w:hAnsi="Times New Roman" w:cs="Times New Roman"/>
          <w:sz w:val="26"/>
          <w:szCs w:val="26"/>
        </w:rPr>
        <w:t>2-01/13</w:t>
      </w:r>
      <w:r w:rsidR="00740075">
        <w:rPr>
          <w:rFonts w:ascii="Times New Roman" w:hAnsi="Times New Roman" w:cs="Times New Roman"/>
          <w:sz w:val="26"/>
          <w:szCs w:val="26"/>
        </w:rPr>
        <w:t xml:space="preserve"> с помощью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40075">
        <w:rPr>
          <w:rFonts w:ascii="Times New Roman" w:hAnsi="Times New Roman" w:cs="Times New Roman"/>
          <w:sz w:val="26"/>
          <w:szCs w:val="26"/>
        </w:rPr>
        <w:t>наброса</w:t>
      </w:r>
      <w:proofErr w:type="spellEnd"/>
      <w:r w:rsidR="00740075">
        <w:rPr>
          <w:rFonts w:ascii="Times New Roman" w:hAnsi="Times New Roman" w:cs="Times New Roman"/>
          <w:sz w:val="26"/>
          <w:szCs w:val="26"/>
        </w:rPr>
        <w:t xml:space="preserve"> 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получил </w:t>
      </w:r>
      <w:proofErr w:type="spellStart"/>
      <w:r w:rsidR="00740075" w:rsidRPr="00A36E6A">
        <w:rPr>
          <w:rFonts w:ascii="Times New Roman" w:hAnsi="Times New Roman" w:cs="Times New Roman"/>
          <w:sz w:val="26"/>
          <w:szCs w:val="26"/>
        </w:rPr>
        <w:t>электротравму</w:t>
      </w:r>
      <w:proofErr w:type="spellEnd"/>
      <w:r w:rsidR="008644A2" w:rsidRPr="00670519">
        <w:rPr>
          <w:rFonts w:ascii="Times New Roman" w:hAnsi="Times New Roman" w:cs="Times New Roman"/>
          <w:sz w:val="26"/>
          <w:szCs w:val="26"/>
        </w:rPr>
        <w:t>,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 несовместимую с жизнью, коснувшись провода</w:t>
      </w:r>
      <w:r w:rsidR="00740075">
        <w:rPr>
          <w:rFonts w:ascii="Times New Roman" w:hAnsi="Times New Roman" w:cs="Times New Roman"/>
          <w:sz w:val="26"/>
          <w:szCs w:val="26"/>
        </w:rPr>
        <w:t xml:space="preserve"> ЛЭП</w:t>
      </w:r>
      <w:r w:rsidR="00740075" w:rsidRPr="00A36E6A">
        <w:rPr>
          <w:rFonts w:ascii="Times New Roman" w:hAnsi="Times New Roman" w:cs="Times New Roman"/>
          <w:sz w:val="26"/>
          <w:szCs w:val="26"/>
        </w:rPr>
        <w:t>, находящегося под напряжением.</w:t>
      </w:r>
    </w:p>
    <w:p w:rsidR="00957020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B10C6B" w:rsidRDefault="00A36E6A" w:rsidP="00740075">
      <w:pPr>
        <w:pStyle w:val="ConsPlusNonformat"/>
        <w:numPr>
          <w:ilvl w:val="0"/>
          <w:numId w:val="4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 xml:space="preserve">Неправомерные действия пострадавшего, выраженные в попытке незаконного подключения своего дома к </w:t>
      </w:r>
      <w:r w:rsidR="00740075">
        <w:rPr>
          <w:rFonts w:ascii="Times New Roman" w:hAnsi="Times New Roman" w:cs="Times New Roman"/>
          <w:sz w:val="26"/>
          <w:szCs w:val="26"/>
        </w:rPr>
        <w:t>ЛЭП на опоре №</w:t>
      </w:r>
      <w:r w:rsidR="00740075" w:rsidRPr="00A36E6A">
        <w:rPr>
          <w:rFonts w:ascii="Times New Roman" w:hAnsi="Times New Roman" w:cs="Times New Roman"/>
          <w:sz w:val="26"/>
          <w:szCs w:val="26"/>
        </w:rPr>
        <w:t>2-01/13</w:t>
      </w:r>
      <w:r w:rsidR="00B10C6B">
        <w:rPr>
          <w:rFonts w:ascii="Times New Roman" w:hAnsi="Times New Roman" w:cs="Times New Roman"/>
          <w:sz w:val="26"/>
          <w:szCs w:val="26"/>
        </w:rPr>
        <w:t>.</w:t>
      </w:r>
    </w:p>
    <w:p w:rsidR="00A36E6A" w:rsidRDefault="00B10C6B" w:rsidP="00740075">
      <w:pPr>
        <w:pStyle w:val="ConsPlusNonformat"/>
        <w:numPr>
          <w:ilvl w:val="0"/>
          <w:numId w:val="4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Приближение пострадавшего Н. к проводу ЛЭП</w:t>
      </w:r>
      <w:r w:rsidR="00A36E6A" w:rsidRPr="00A36E6A">
        <w:rPr>
          <w:rFonts w:ascii="Times New Roman" w:hAnsi="Times New Roman" w:cs="Times New Roman"/>
          <w:sz w:val="26"/>
          <w:szCs w:val="26"/>
        </w:rPr>
        <w:t xml:space="preserve">, </w:t>
      </w:r>
      <w:r w:rsidR="002A5D00" w:rsidRPr="00A36E6A">
        <w:rPr>
          <w:rFonts w:ascii="Times New Roman" w:hAnsi="Times New Roman" w:cs="Times New Roman"/>
          <w:sz w:val="26"/>
          <w:szCs w:val="26"/>
        </w:rPr>
        <w:t>наход</w:t>
      </w:r>
      <w:r w:rsidR="002A5D00">
        <w:rPr>
          <w:rFonts w:ascii="Times New Roman" w:hAnsi="Times New Roman" w:cs="Times New Roman"/>
          <w:sz w:val="26"/>
          <w:szCs w:val="26"/>
        </w:rPr>
        <w:t>ящейся</w:t>
      </w:r>
      <w:r w:rsidR="002A5D00" w:rsidRPr="00A36E6A">
        <w:rPr>
          <w:rFonts w:ascii="Times New Roman" w:hAnsi="Times New Roman" w:cs="Times New Roman"/>
          <w:sz w:val="26"/>
          <w:szCs w:val="26"/>
        </w:rPr>
        <w:t xml:space="preserve"> </w:t>
      </w:r>
      <w:r w:rsidR="00A36E6A" w:rsidRPr="00A36E6A">
        <w:rPr>
          <w:rFonts w:ascii="Times New Roman" w:hAnsi="Times New Roman" w:cs="Times New Roman"/>
          <w:sz w:val="26"/>
          <w:szCs w:val="26"/>
        </w:rPr>
        <w:t>под напряжением</w:t>
      </w:r>
      <w:r>
        <w:rPr>
          <w:rFonts w:ascii="Times New Roman" w:hAnsi="Times New Roman" w:cs="Times New Roman"/>
          <w:sz w:val="26"/>
          <w:szCs w:val="26"/>
        </w:rPr>
        <w:t>, на расстояние менее допустимого</w:t>
      </w:r>
      <w:r w:rsidR="00A36E6A" w:rsidRPr="00A36E6A">
        <w:rPr>
          <w:rFonts w:ascii="Times New Roman" w:hAnsi="Times New Roman" w:cs="Times New Roman"/>
          <w:sz w:val="26"/>
          <w:szCs w:val="26"/>
        </w:rPr>
        <w:t>.</w:t>
      </w:r>
    </w:p>
    <w:p w:rsidR="006D4EA6" w:rsidRDefault="006D4EA6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57020" w:rsidRDefault="00591F5D" w:rsidP="00957020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957020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</w:t>
      </w:r>
      <w:r w:rsidR="00957020" w:rsidRPr="007B0ED3">
        <w:rPr>
          <w:b/>
          <w:sz w:val="26"/>
          <w:szCs w:val="26"/>
        </w:rPr>
        <w:t>случа</w:t>
      </w:r>
      <w:r>
        <w:rPr>
          <w:b/>
          <w:sz w:val="26"/>
          <w:szCs w:val="26"/>
        </w:rPr>
        <w:t>я</w:t>
      </w:r>
    </w:p>
    <w:p w:rsidR="00957020" w:rsidRPr="007B0ED3" w:rsidRDefault="00957020" w:rsidP="00957020">
      <w:pPr>
        <w:spacing w:after="0" w:line="240" w:lineRule="auto"/>
        <w:jc w:val="center"/>
        <w:rPr>
          <w:b/>
          <w:sz w:val="26"/>
          <w:szCs w:val="26"/>
        </w:rPr>
      </w:pPr>
    </w:p>
    <w:p w:rsidR="00957020" w:rsidRPr="00B10C6B" w:rsidRDefault="00B10C6B" w:rsidP="00B10C6B">
      <w:pPr>
        <w:spacing w:after="0" w:line="240" w:lineRule="auto"/>
      </w:pPr>
      <w:r>
        <w:rPr>
          <w:noProof/>
        </w:rPr>
        <w:drawing>
          <wp:inline distT="0" distB="0" distL="0" distR="0" wp14:anchorId="65051FD7" wp14:editId="10A36DD3">
            <wp:extent cx="1995983" cy="2945653"/>
            <wp:effectExtent l="0" t="0" r="444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07241" cy="2962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8EEA6" wp14:editId="19A83C96">
            <wp:extent cx="3981450" cy="295700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7064" cy="296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7020" w:rsidRPr="00B10C6B" w:rsidRDefault="00B10C6B" w:rsidP="00B10C6B">
      <w:pPr>
        <w:spacing w:after="0" w:line="240" w:lineRule="auto"/>
        <w:jc w:val="center"/>
      </w:pPr>
      <w:r>
        <w:t>Место несчастного случая и пострадавший.</w:t>
      </w:r>
    </w:p>
    <w:p w:rsidR="00957020" w:rsidRDefault="00957020" w:rsidP="00B10C6B">
      <w:pPr>
        <w:spacing w:after="0" w:line="240" w:lineRule="auto"/>
        <w:jc w:val="center"/>
      </w:pPr>
    </w:p>
    <w:p w:rsidR="00957020" w:rsidRPr="00957020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Pr="00AB29CE" w:rsidRDefault="009B6303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</w:t>
      </w:r>
      <w:r w:rsidR="00CF5EAA" w:rsidRPr="00CF5EA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илиал</w:t>
      </w:r>
      <w:r w:rsidR="0067051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«Ивэнерго»</w:t>
      </w:r>
    </w:p>
    <w:p w:rsidR="005D3C2D" w:rsidRDefault="009B6303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B6303">
        <w:rPr>
          <w:b/>
          <w:sz w:val="26"/>
          <w:szCs w:val="26"/>
        </w:rPr>
        <w:t>13.08.2021</w:t>
      </w:r>
      <w:r w:rsidR="004968B8">
        <w:rPr>
          <w:b/>
          <w:sz w:val="26"/>
          <w:szCs w:val="26"/>
        </w:rPr>
        <w:t xml:space="preserve"> </w:t>
      </w:r>
      <w:r w:rsidR="005D3C2D" w:rsidRPr="00A05B52">
        <w:rPr>
          <w:b/>
          <w:sz w:val="26"/>
          <w:szCs w:val="26"/>
        </w:rPr>
        <w:t xml:space="preserve">произошел несчастный случай со сторонним лицом </w:t>
      </w:r>
      <w:r w:rsidR="00C10E55" w:rsidRPr="00A05B52">
        <w:rPr>
          <w:b/>
          <w:sz w:val="26"/>
          <w:szCs w:val="26"/>
        </w:rPr>
        <w:t>(ребенком) при проникновении в ТП</w:t>
      </w:r>
      <w:r w:rsidR="005F6520" w:rsidRPr="00A05B52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A23757" w:rsidRDefault="00C10E55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3207">
        <w:rPr>
          <w:rFonts w:ascii="Times New Roman" w:hAnsi="Times New Roman" w:cs="Times New Roman"/>
          <w:sz w:val="26"/>
          <w:szCs w:val="26"/>
        </w:rPr>
        <w:t>Ивановск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763207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 xml:space="preserve">ь, </w:t>
      </w:r>
      <w:r w:rsidRPr="00763207">
        <w:rPr>
          <w:rFonts w:ascii="Times New Roman" w:hAnsi="Times New Roman" w:cs="Times New Roman"/>
          <w:sz w:val="26"/>
          <w:szCs w:val="26"/>
        </w:rPr>
        <w:t>Приволжск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763207">
        <w:rPr>
          <w:rFonts w:ascii="Times New Roman" w:hAnsi="Times New Roman" w:cs="Times New Roman"/>
          <w:sz w:val="26"/>
          <w:szCs w:val="26"/>
        </w:rPr>
        <w:t xml:space="preserve"> район</w:t>
      </w:r>
      <w:r w:rsidR="005F6520">
        <w:rPr>
          <w:rFonts w:ascii="Times New Roman" w:hAnsi="Times New Roman" w:cs="Times New Roman"/>
          <w:sz w:val="26"/>
          <w:szCs w:val="26"/>
        </w:rPr>
        <w:t xml:space="preserve">, </w:t>
      </w:r>
      <w:r w:rsidR="005F6520" w:rsidRPr="00763207">
        <w:rPr>
          <w:rFonts w:ascii="Times New Roman" w:hAnsi="Times New Roman" w:cs="Times New Roman"/>
          <w:sz w:val="26"/>
          <w:szCs w:val="26"/>
        </w:rPr>
        <w:t xml:space="preserve">с. </w:t>
      </w:r>
      <w:proofErr w:type="spellStart"/>
      <w:r w:rsidR="005F6520" w:rsidRPr="00763207">
        <w:rPr>
          <w:rFonts w:ascii="Times New Roman" w:hAnsi="Times New Roman" w:cs="Times New Roman"/>
          <w:sz w:val="26"/>
          <w:szCs w:val="26"/>
        </w:rPr>
        <w:t>Толпыгино</w:t>
      </w:r>
      <w:proofErr w:type="spellEnd"/>
      <w:r w:rsidR="005F6520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763207" w:rsidRPr="00763207">
        <w:rPr>
          <w:rFonts w:ascii="Times New Roman" w:hAnsi="Times New Roman" w:cs="Times New Roman"/>
          <w:sz w:val="26"/>
          <w:szCs w:val="26"/>
        </w:rPr>
        <w:t>ТП-31 ВЛ 609 ПС Приволжск (</w:t>
      </w:r>
      <w:r w:rsidR="005F6520">
        <w:rPr>
          <w:rFonts w:ascii="Times New Roman" w:hAnsi="Times New Roman" w:cs="Times New Roman"/>
          <w:sz w:val="26"/>
          <w:szCs w:val="26"/>
        </w:rPr>
        <w:t>далее-ТП</w:t>
      </w:r>
      <w:r w:rsidR="00763207" w:rsidRPr="00763207">
        <w:rPr>
          <w:rFonts w:ascii="Times New Roman" w:hAnsi="Times New Roman" w:cs="Times New Roman"/>
          <w:sz w:val="26"/>
          <w:szCs w:val="26"/>
        </w:rPr>
        <w:t>)</w:t>
      </w:r>
      <w:r w:rsidR="009926B7">
        <w:rPr>
          <w:rFonts w:ascii="Times New Roman" w:hAnsi="Times New Roman" w:cs="Times New Roman"/>
          <w:sz w:val="26"/>
          <w:szCs w:val="26"/>
        </w:rPr>
        <w:t>, трансформатор ТП демонтирован</w:t>
      </w:r>
      <w:r w:rsidR="005F6520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507E2D" w:rsidRDefault="005F6520" w:rsidP="00507E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507E2D" w:rsidRPr="00507E2D">
        <w:rPr>
          <w:rFonts w:ascii="Times New Roman" w:hAnsi="Times New Roman" w:cs="Times New Roman"/>
          <w:sz w:val="26"/>
          <w:szCs w:val="26"/>
        </w:rPr>
        <w:t>острадавший Л</w:t>
      </w:r>
      <w:r>
        <w:rPr>
          <w:rFonts w:ascii="Times New Roman" w:hAnsi="Times New Roman" w:cs="Times New Roman"/>
          <w:sz w:val="26"/>
          <w:szCs w:val="26"/>
        </w:rPr>
        <w:t>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</w:t>
      </w:r>
      <w:r w:rsidR="00507E2D" w:rsidRPr="00507E2D">
        <w:rPr>
          <w:rFonts w:ascii="Times New Roman" w:hAnsi="Times New Roman" w:cs="Times New Roman"/>
          <w:sz w:val="26"/>
          <w:szCs w:val="26"/>
        </w:rPr>
        <w:t>2011 года рождения</w:t>
      </w:r>
      <w:r>
        <w:rPr>
          <w:rFonts w:ascii="Times New Roman" w:hAnsi="Times New Roman" w:cs="Times New Roman"/>
          <w:sz w:val="26"/>
          <w:szCs w:val="26"/>
        </w:rPr>
        <w:t>)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AC7028">
        <w:rPr>
          <w:rFonts w:ascii="Times New Roman" w:hAnsi="Times New Roman" w:cs="Times New Roman"/>
          <w:sz w:val="26"/>
          <w:szCs w:val="26"/>
        </w:rPr>
        <w:t xml:space="preserve">с неустановленной целью </w:t>
      </w:r>
      <w:r w:rsidR="00507E2D" w:rsidRPr="00507E2D">
        <w:rPr>
          <w:rFonts w:ascii="Times New Roman" w:hAnsi="Times New Roman" w:cs="Times New Roman"/>
          <w:sz w:val="26"/>
          <w:szCs w:val="26"/>
        </w:rPr>
        <w:t>проник в камеру трансформатора ТП</w:t>
      </w:r>
      <w:r w:rsidR="007A6DDF">
        <w:rPr>
          <w:rFonts w:ascii="Times New Roman" w:hAnsi="Times New Roman" w:cs="Times New Roman"/>
          <w:sz w:val="26"/>
          <w:szCs w:val="26"/>
        </w:rPr>
        <w:t>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7A6DDF">
        <w:rPr>
          <w:rFonts w:ascii="Times New Roman" w:hAnsi="Times New Roman" w:cs="Times New Roman"/>
          <w:sz w:val="26"/>
          <w:szCs w:val="26"/>
        </w:rPr>
        <w:t>П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риблизился на </w:t>
      </w:r>
      <w:r w:rsidR="00670519" w:rsidRPr="00670519">
        <w:rPr>
          <w:rFonts w:ascii="Times New Roman" w:hAnsi="Times New Roman" w:cs="Times New Roman"/>
          <w:sz w:val="26"/>
          <w:szCs w:val="26"/>
        </w:rPr>
        <w:t xml:space="preserve">недопустимое расстояние к </w:t>
      </w:r>
      <w:r w:rsidR="00670519" w:rsidRPr="00670519">
        <w:rPr>
          <w:rFonts w:ascii="Times New Roman" w:hAnsi="Times New Roman" w:cs="Times New Roman"/>
          <w:sz w:val="26"/>
          <w:szCs w:val="26"/>
        </w:rPr>
        <w:lastRenderedPageBreak/>
        <w:t>токоведущим частям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трансформаторно</w:t>
      </w:r>
      <w:r w:rsidR="00670519">
        <w:rPr>
          <w:rFonts w:ascii="Times New Roman" w:hAnsi="Times New Roman" w:cs="Times New Roman"/>
          <w:sz w:val="26"/>
          <w:szCs w:val="26"/>
        </w:rPr>
        <w:t>го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разъединител</w:t>
      </w:r>
      <w:r w:rsidR="00670519">
        <w:rPr>
          <w:rFonts w:ascii="Times New Roman" w:hAnsi="Times New Roman" w:cs="Times New Roman"/>
          <w:sz w:val="26"/>
          <w:szCs w:val="26"/>
        </w:rPr>
        <w:t>я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6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507E2D" w:rsidRPr="00507E2D">
        <w:rPr>
          <w:rFonts w:ascii="Times New Roman" w:hAnsi="Times New Roman" w:cs="Times New Roman"/>
          <w:sz w:val="26"/>
          <w:szCs w:val="26"/>
        </w:rPr>
        <w:t>кВ, находящимся под напряжением, и был поражен электрическим током.</w:t>
      </w:r>
    </w:p>
    <w:p w:rsidR="00AA0B7E" w:rsidRPr="00507E2D" w:rsidRDefault="00AA0B7E" w:rsidP="00507E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D6549" w:rsidRPr="00531C9B" w:rsidRDefault="00C61E45" w:rsidP="00E40366">
      <w:pPr>
        <w:pStyle w:val="ConsPlusNonformat"/>
        <w:numPr>
          <w:ilvl w:val="0"/>
          <w:numId w:val="48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6D6549" w:rsidRPr="00531C9B">
        <w:rPr>
          <w:rFonts w:ascii="Times New Roman" w:hAnsi="Times New Roman" w:cs="Times New Roman"/>
          <w:sz w:val="26"/>
          <w:szCs w:val="26"/>
        </w:rPr>
        <w:t xml:space="preserve">роникновение </w:t>
      </w:r>
      <w:r w:rsidR="001729F0"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="006D6549" w:rsidRPr="00531C9B">
        <w:rPr>
          <w:rFonts w:ascii="Times New Roman" w:hAnsi="Times New Roman" w:cs="Times New Roman"/>
          <w:sz w:val="26"/>
          <w:szCs w:val="26"/>
        </w:rPr>
        <w:t>в ТП и приближение на недопустимое расстояние к токоведущим частям</w:t>
      </w:r>
      <w:r w:rsidR="006D6549">
        <w:rPr>
          <w:rFonts w:ascii="Times New Roman" w:hAnsi="Times New Roman" w:cs="Times New Roman"/>
          <w:sz w:val="26"/>
          <w:szCs w:val="26"/>
        </w:rPr>
        <w:t>, находящимся под напряжением</w:t>
      </w:r>
      <w:r w:rsidR="006D6549" w:rsidRPr="00531C9B">
        <w:rPr>
          <w:rFonts w:ascii="Times New Roman" w:hAnsi="Times New Roman" w:cs="Times New Roman"/>
          <w:sz w:val="26"/>
          <w:szCs w:val="26"/>
        </w:rPr>
        <w:t>.</w:t>
      </w:r>
    </w:p>
    <w:p w:rsidR="009926B7" w:rsidRPr="009926B7" w:rsidRDefault="008269A0" w:rsidP="00E40366">
      <w:pPr>
        <w:pStyle w:val="ConsPlusNonformat"/>
        <w:numPr>
          <w:ilvl w:val="0"/>
          <w:numId w:val="48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8269A0">
        <w:rPr>
          <w:rFonts w:ascii="Times New Roman" w:hAnsi="Times New Roman" w:cs="Times New Roman"/>
          <w:sz w:val="26"/>
          <w:szCs w:val="26"/>
        </w:rPr>
        <w:t>есвоевременный демонтаж ТП</w:t>
      </w:r>
      <w:r w:rsidR="005D51F5">
        <w:rPr>
          <w:rFonts w:ascii="Times New Roman" w:hAnsi="Times New Roman" w:cs="Times New Roman"/>
          <w:sz w:val="26"/>
          <w:szCs w:val="26"/>
        </w:rPr>
        <w:t xml:space="preserve"> находящегося на балансе </w:t>
      </w:r>
      <w:proofErr w:type="spellStart"/>
      <w:r w:rsidR="005D51F5" w:rsidRPr="00BF271C">
        <w:rPr>
          <w:rFonts w:ascii="Times New Roman" w:hAnsi="Times New Roman" w:cs="Times New Roman"/>
          <w:sz w:val="26"/>
          <w:szCs w:val="26"/>
        </w:rPr>
        <w:t>Вичугского</w:t>
      </w:r>
      <w:proofErr w:type="spellEnd"/>
      <w:r w:rsidR="005D51F5" w:rsidRPr="00BF271C">
        <w:rPr>
          <w:rFonts w:ascii="Times New Roman" w:hAnsi="Times New Roman" w:cs="Times New Roman"/>
          <w:sz w:val="26"/>
          <w:szCs w:val="26"/>
        </w:rPr>
        <w:t xml:space="preserve"> РЭС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8269A0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н</w:t>
      </w:r>
      <w:r w:rsidR="009926B7" w:rsidRPr="009926B7">
        <w:rPr>
          <w:rFonts w:ascii="Times New Roman" w:hAnsi="Times New Roman" w:cs="Times New Roman"/>
          <w:sz w:val="26"/>
          <w:szCs w:val="26"/>
        </w:rPr>
        <w:t>аличи</w:t>
      </w:r>
      <w:r w:rsidR="00670519">
        <w:rPr>
          <w:rFonts w:ascii="Times New Roman" w:hAnsi="Times New Roman" w:cs="Times New Roman"/>
          <w:sz w:val="26"/>
          <w:szCs w:val="26"/>
        </w:rPr>
        <w:t>е</w:t>
      </w:r>
      <w:r w:rsidR="009926B7" w:rsidRPr="009926B7">
        <w:rPr>
          <w:rFonts w:ascii="Times New Roman" w:hAnsi="Times New Roman" w:cs="Times New Roman"/>
          <w:sz w:val="26"/>
          <w:szCs w:val="26"/>
        </w:rPr>
        <w:t xml:space="preserve"> оставшегося после демонтажа трансформатора оборудования в ТП, находящегося под напряжением, и незадействованного в схеме питания потребителей.</w:t>
      </w:r>
    </w:p>
    <w:p w:rsidR="009C55EB" w:rsidRDefault="009C55EB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91F5D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="005D3C2D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5D3C2D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BD5B68" w:rsidRPr="003C0583" w:rsidRDefault="00BD5B68" w:rsidP="005D3C2D">
      <w:pPr>
        <w:spacing w:after="0" w:line="240" w:lineRule="auto"/>
        <w:jc w:val="center"/>
      </w:pPr>
    </w:p>
    <w:p w:rsidR="00763207" w:rsidRPr="00763207" w:rsidRDefault="00763207" w:rsidP="00763207">
      <w:pPr>
        <w:spacing w:after="0" w:line="240" w:lineRule="auto"/>
        <w:jc w:val="center"/>
      </w:pPr>
      <w:r w:rsidRPr="00763207">
        <w:rPr>
          <w:noProof/>
        </w:rPr>
        <w:drawing>
          <wp:inline distT="0" distB="0" distL="0" distR="0" wp14:anchorId="6628F7A5" wp14:editId="51D43E04">
            <wp:extent cx="6025265" cy="257260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7420" cy="25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E2D" w:rsidRPr="00763207" w:rsidRDefault="00BD5B68" w:rsidP="00507E2D">
      <w:pPr>
        <w:spacing w:after="0" w:line="240" w:lineRule="auto"/>
        <w:jc w:val="center"/>
      </w:pPr>
      <w:bookmarkStart w:id="75" w:name="_Hlk80005356"/>
      <w:r w:rsidRPr="00763207">
        <w:t xml:space="preserve">Общий </w:t>
      </w:r>
      <w:r w:rsidR="00507E2D" w:rsidRPr="00763207">
        <w:t xml:space="preserve">вид места </w:t>
      </w:r>
      <w:r w:rsidR="00591F5D">
        <w:t>К</w:t>
      </w:r>
      <w:r>
        <w:t>ТП</w:t>
      </w:r>
      <w:r w:rsidR="00591F5D">
        <w:t>Б</w:t>
      </w:r>
      <w:r w:rsidR="00507E2D" w:rsidRPr="00763207">
        <w:t>.</w:t>
      </w:r>
      <w:bookmarkEnd w:id="75"/>
    </w:p>
    <w:p w:rsidR="00A05B52" w:rsidRDefault="00A05B52" w:rsidP="007E141C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A0E15FB" wp14:editId="74023334">
            <wp:extent cx="4572000" cy="364421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728" cy="364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B52" w:rsidRDefault="00670519" w:rsidP="00763207">
      <w:pPr>
        <w:spacing w:after="0" w:line="240" w:lineRule="auto"/>
        <w:jc w:val="center"/>
      </w:pPr>
      <w:bookmarkStart w:id="76" w:name="_Hlk80006383"/>
      <w:r>
        <w:t>Т</w:t>
      </w:r>
      <w:r w:rsidR="00A05B52" w:rsidRPr="00763207">
        <w:t xml:space="preserve">оковедущие части ТП, </w:t>
      </w:r>
      <w:r w:rsidR="002A5D00" w:rsidRPr="00763207">
        <w:t>наход</w:t>
      </w:r>
      <w:r w:rsidR="002A5D00">
        <w:t>ящиеся</w:t>
      </w:r>
      <w:r w:rsidR="002A5D00" w:rsidRPr="00763207">
        <w:t xml:space="preserve"> </w:t>
      </w:r>
      <w:r w:rsidR="00A05B52" w:rsidRPr="00763207">
        <w:t>под напряжением</w:t>
      </w:r>
      <w:bookmarkEnd w:id="76"/>
      <w:r w:rsidR="00A05B52">
        <w:t xml:space="preserve"> (место приближения пострадавшего к токоведущим частям)</w:t>
      </w:r>
      <w:r w:rsidR="00FB3FEE">
        <w:t>.</w:t>
      </w: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</w:t>
      </w:r>
      <w:r w:rsid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осковский регион</w:t>
      </w:r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Западные ЭС</w:t>
      </w:r>
    </w:p>
    <w:p w:rsidR="005D3C2D" w:rsidRDefault="00A05B52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05B52">
        <w:rPr>
          <w:b/>
          <w:sz w:val="26"/>
          <w:szCs w:val="26"/>
        </w:rPr>
        <w:t>1</w:t>
      </w:r>
      <w:r w:rsidR="00107983">
        <w:rPr>
          <w:b/>
          <w:sz w:val="26"/>
          <w:szCs w:val="26"/>
        </w:rPr>
        <w:t>5</w:t>
      </w:r>
      <w:r w:rsidRPr="00A05B52">
        <w:rPr>
          <w:b/>
          <w:sz w:val="26"/>
          <w:szCs w:val="26"/>
        </w:rPr>
        <w:t>.08.2021</w:t>
      </w:r>
      <w:r w:rsidR="00670519">
        <w:rPr>
          <w:b/>
          <w:sz w:val="26"/>
          <w:szCs w:val="26"/>
        </w:rPr>
        <w:t xml:space="preserve"> </w:t>
      </w:r>
      <w:r w:rsidR="005D3C2D" w:rsidRPr="0061203F">
        <w:rPr>
          <w:b/>
          <w:sz w:val="26"/>
          <w:szCs w:val="26"/>
        </w:rPr>
        <w:t xml:space="preserve">произошел несчастный случай со сторонним лицом </w:t>
      </w:r>
      <w:r w:rsidR="0061203F" w:rsidRPr="0061203F">
        <w:rPr>
          <w:b/>
          <w:sz w:val="26"/>
          <w:szCs w:val="26"/>
        </w:rPr>
        <w:t>в охранной зоне ВЛ 6</w:t>
      </w:r>
      <w:r w:rsidR="00670519">
        <w:rPr>
          <w:b/>
          <w:sz w:val="26"/>
          <w:szCs w:val="26"/>
        </w:rPr>
        <w:t xml:space="preserve"> </w:t>
      </w:r>
      <w:r w:rsidR="0061203F" w:rsidRPr="0061203F">
        <w:rPr>
          <w:b/>
          <w:sz w:val="26"/>
          <w:szCs w:val="26"/>
        </w:rPr>
        <w:t>кВ</w:t>
      </w:r>
      <w:r w:rsidR="00605A48" w:rsidRPr="00EB4628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1203F">
        <w:rPr>
          <w:rFonts w:ascii="Times New Roman" w:hAnsi="Times New Roman" w:cs="Times New Roman"/>
          <w:sz w:val="26"/>
          <w:szCs w:val="26"/>
        </w:rPr>
        <w:t>B</w:t>
      </w:r>
      <w:r>
        <w:rPr>
          <w:rFonts w:ascii="Times New Roman" w:hAnsi="Times New Roman" w:cs="Times New Roman"/>
          <w:sz w:val="26"/>
          <w:szCs w:val="26"/>
        </w:rPr>
        <w:t>Л</w:t>
      </w:r>
      <w:r w:rsidRPr="0061203F">
        <w:rPr>
          <w:rFonts w:ascii="Times New Roman" w:hAnsi="Times New Roman" w:cs="Times New Roman"/>
          <w:sz w:val="26"/>
          <w:szCs w:val="26"/>
        </w:rPr>
        <w:t xml:space="preserve"> 6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Pr="0061203F">
        <w:rPr>
          <w:rFonts w:ascii="Times New Roman" w:hAnsi="Times New Roman" w:cs="Times New Roman"/>
          <w:sz w:val="26"/>
          <w:szCs w:val="26"/>
        </w:rPr>
        <w:t>кВ фид</w:t>
      </w:r>
      <w:r>
        <w:rPr>
          <w:rFonts w:ascii="Times New Roman" w:hAnsi="Times New Roman" w:cs="Times New Roman"/>
          <w:sz w:val="26"/>
          <w:szCs w:val="26"/>
        </w:rPr>
        <w:t>ер</w:t>
      </w:r>
      <w:r w:rsidRPr="0061203F">
        <w:rPr>
          <w:rFonts w:ascii="Times New Roman" w:hAnsi="Times New Roman" w:cs="Times New Roman"/>
          <w:sz w:val="26"/>
          <w:szCs w:val="26"/>
        </w:rPr>
        <w:t xml:space="preserve"> </w:t>
      </w:r>
      <w:r w:rsidR="00591F5D">
        <w:rPr>
          <w:rFonts w:ascii="Times New Roman" w:hAnsi="Times New Roman" w:cs="Times New Roman"/>
          <w:sz w:val="26"/>
          <w:szCs w:val="26"/>
        </w:rPr>
        <w:t>№</w:t>
      </w:r>
      <w:r w:rsidRPr="0061203F">
        <w:rPr>
          <w:rFonts w:ascii="Times New Roman" w:hAnsi="Times New Roman" w:cs="Times New Roman"/>
          <w:sz w:val="26"/>
          <w:szCs w:val="26"/>
        </w:rPr>
        <w:t>13 ПС 110 кВ Дедово</w:t>
      </w:r>
      <w:r w:rsidR="00591F5D">
        <w:rPr>
          <w:rFonts w:ascii="Times New Roman" w:hAnsi="Times New Roman" w:cs="Times New Roman"/>
          <w:sz w:val="26"/>
          <w:szCs w:val="26"/>
        </w:rPr>
        <w:t>,</w:t>
      </w:r>
      <w:r w:rsidRPr="0061203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1203F">
        <w:rPr>
          <w:rFonts w:ascii="Times New Roman" w:hAnsi="Times New Roman" w:cs="Times New Roman"/>
          <w:sz w:val="26"/>
          <w:szCs w:val="26"/>
        </w:rPr>
        <w:t>отп</w:t>
      </w:r>
      <w:proofErr w:type="spellEnd"/>
      <w:r w:rsidRPr="0061203F">
        <w:rPr>
          <w:rFonts w:ascii="Times New Roman" w:hAnsi="Times New Roman" w:cs="Times New Roman"/>
          <w:sz w:val="26"/>
          <w:szCs w:val="26"/>
        </w:rPr>
        <w:t>. СНТ Колосок</w:t>
      </w:r>
      <w:r w:rsidR="00FF01E0">
        <w:rPr>
          <w:rFonts w:ascii="Times New Roman" w:hAnsi="Times New Roman" w:cs="Times New Roman"/>
          <w:sz w:val="26"/>
          <w:szCs w:val="26"/>
        </w:rPr>
        <w:t xml:space="preserve"> (далее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-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ЛЭП)</w:t>
      </w:r>
      <w:r w:rsidRPr="0061203F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п</w:t>
      </w:r>
      <w:r w:rsidR="00FF01E0" w:rsidRPr="0061203F">
        <w:rPr>
          <w:rFonts w:ascii="Times New Roman" w:hAnsi="Times New Roman" w:cs="Times New Roman"/>
          <w:sz w:val="26"/>
          <w:szCs w:val="26"/>
        </w:rPr>
        <w:t>ролет опор №№8-9</w:t>
      </w:r>
      <w:r w:rsidRPr="0061203F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E93C25" w:rsidRDefault="00E93C25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93C25">
        <w:rPr>
          <w:rFonts w:ascii="Times New Roman" w:hAnsi="Times New Roman" w:cs="Times New Roman"/>
          <w:sz w:val="26"/>
          <w:szCs w:val="26"/>
        </w:rPr>
        <w:t>15.08.2021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при производстве несанкционированных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 xml:space="preserve">работ по свалке грунта в охранной зоне </w:t>
      </w:r>
      <w:r>
        <w:rPr>
          <w:rFonts w:ascii="Times New Roman" w:hAnsi="Times New Roman" w:cs="Times New Roman"/>
          <w:sz w:val="26"/>
          <w:szCs w:val="26"/>
        </w:rPr>
        <w:t xml:space="preserve">ЛЭП </w:t>
      </w:r>
      <w:r w:rsidRPr="00E93C25">
        <w:rPr>
          <w:rFonts w:ascii="Times New Roman" w:hAnsi="Times New Roman" w:cs="Times New Roman"/>
          <w:sz w:val="26"/>
          <w:szCs w:val="26"/>
        </w:rPr>
        <w:t>в пролете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E93C25">
        <w:rPr>
          <w:rFonts w:ascii="Times New Roman" w:hAnsi="Times New Roman" w:cs="Times New Roman"/>
          <w:sz w:val="26"/>
          <w:szCs w:val="26"/>
        </w:rPr>
        <w:t>8-9 водитель Ч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E93C25">
        <w:rPr>
          <w:rFonts w:ascii="Times New Roman" w:hAnsi="Times New Roman" w:cs="Times New Roman"/>
          <w:sz w:val="26"/>
          <w:szCs w:val="26"/>
        </w:rPr>
        <w:t xml:space="preserve">, </w:t>
      </w:r>
      <w:r w:rsidR="00A66C8C" w:rsidRPr="00670519">
        <w:rPr>
          <w:rFonts w:ascii="Times New Roman" w:hAnsi="Times New Roman" w:cs="Times New Roman"/>
          <w:sz w:val="26"/>
          <w:szCs w:val="26"/>
        </w:rPr>
        <w:t>разгружая самосвал</w:t>
      </w:r>
      <w:r w:rsidRPr="00E93C25">
        <w:rPr>
          <w:rFonts w:ascii="Times New Roman" w:hAnsi="Times New Roman" w:cs="Times New Roman"/>
          <w:sz w:val="26"/>
          <w:szCs w:val="26"/>
        </w:rPr>
        <w:t xml:space="preserve"> под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A66C8C" w:rsidRPr="00670519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коснулся </w:t>
      </w:r>
      <w:r w:rsidRPr="00E93C25">
        <w:rPr>
          <w:rFonts w:ascii="Times New Roman" w:hAnsi="Times New Roman" w:cs="Times New Roman"/>
          <w:sz w:val="26"/>
          <w:szCs w:val="26"/>
        </w:rPr>
        <w:t>козыр</w:t>
      </w:r>
      <w:r>
        <w:rPr>
          <w:rFonts w:ascii="Times New Roman" w:hAnsi="Times New Roman" w:cs="Times New Roman"/>
          <w:sz w:val="26"/>
          <w:szCs w:val="26"/>
        </w:rPr>
        <w:t>ьком</w:t>
      </w:r>
      <w:r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="00A66C8C" w:rsidRPr="00670519">
        <w:rPr>
          <w:rFonts w:ascii="Times New Roman" w:hAnsi="Times New Roman" w:cs="Times New Roman"/>
          <w:sz w:val="26"/>
          <w:szCs w:val="26"/>
        </w:rPr>
        <w:t>поднятого</w:t>
      </w:r>
      <w:r w:rsidR="00A66C8C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кузова нижне</w:t>
      </w:r>
      <w:r>
        <w:rPr>
          <w:rFonts w:ascii="Times New Roman" w:hAnsi="Times New Roman" w:cs="Times New Roman"/>
          <w:sz w:val="26"/>
          <w:szCs w:val="26"/>
        </w:rPr>
        <w:t>го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провод</w:t>
      </w:r>
      <w:r>
        <w:rPr>
          <w:rFonts w:ascii="Times New Roman" w:hAnsi="Times New Roman" w:cs="Times New Roman"/>
          <w:sz w:val="26"/>
          <w:szCs w:val="26"/>
        </w:rPr>
        <w:t xml:space="preserve">а ЛЭП, </w:t>
      </w:r>
      <w:r w:rsidR="008933C6" w:rsidRPr="00E93C25">
        <w:rPr>
          <w:rFonts w:ascii="Times New Roman" w:hAnsi="Times New Roman" w:cs="Times New Roman"/>
          <w:sz w:val="26"/>
          <w:szCs w:val="26"/>
        </w:rPr>
        <w:t>наход</w:t>
      </w:r>
      <w:r w:rsidR="008933C6">
        <w:rPr>
          <w:rFonts w:ascii="Times New Roman" w:hAnsi="Times New Roman" w:cs="Times New Roman"/>
          <w:sz w:val="26"/>
          <w:szCs w:val="26"/>
        </w:rPr>
        <w:t>ящегося</w:t>
      </w:r>
      <w:r w:rsidR="008933C6"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под напряжением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93C25" w:rsidRDefault="00E93C25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93C25">
        <w:rPr>
          <w:rFonts w:ascii="Times New Roman" w:hAnsi="Times New Roman" w:cs="Times New Roman"/>
          <w:sz w:val="26"/>
          <w:szCs w:val="26"/>
        </w:rPr>
        <w:t xml:space="preserve">При выходе из </w:t>
      </w:r>
      <w:r w:rsidR="008933C6">
        <w:rPr>
          <w:rFonts w:ascii="Times New Roman" w:hAnsi="Times New Roman" w:cs="Times New Roman"/>
          <w:sz w:val="26"/>
          <w:szCs w:val="26"/>
        </w:rPr>
        <w:t>самосвала</w:t>
      </w:r>
      <w:r w:rsidR="008933C6"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Ч.</w:t>
      </w:r>
      <w:r w:rsidR="00D334A7">
        <w:rPr>
          <w:rFonts w:ascii="Times New Roman" w:hAnsi="Times New Roman" w:cs="Times New Roman"/>
          <w:sz w:val="26"/>
          <w:szCs w:val="26"/>
        </w:rPr>
        <w:t>, держась левой рукой за поручень,</w:t>
      </w:r>
      <w:r w:rsidRPr="00E93C25">
        <w:rPr>
          <w:rFonts w:ascii="Times New Roman" w:hAnsi="Times New Roman" w:cs="Times New Roman"/>
          <w:sz w:val="26"/>
          <w:szCs w:val="26"/>
        </w:rPr>
        <w:t xml:space="preserve"> правой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ногой наступил на землю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 xml:space="preserve">и </w:t>
      </w:r>
      <w:r w:rsidRPr="00E93C25">
        <w:rPr>
          <w:rFonts w:ascii="Times New Roman" w:hAnsi="Times New Roman" w:cs="Times New Roman"/>
          <w:sz w:val="26"/>
          <w:szCs w:val="26"/>
        </w:rPr>
        <w:t>был поражен электрическим током</w:t>
      </w:r>
      <w:r w:rsidR="00D334A7">
        <w:rPr>
          <w:rFonts w:ascii="Times New Roman" w:hAnsi="Times New Roman" w:cs="Times New Roman"/>
          <w:sz w:val="26"/>
          <w:szCs w:val="26"/>
        </w:rPr>
        <w:t>. Прибывшие на место</w:t>
      </w:r>
      <w:r w:rsidRPr="00E93C25">
        <w:rPr>
          <w:rFonts w:ascii="Times New Roman" w:hAnsi="Times New Roman" w:cs="Times New Roman"/>
          <w:sz w:val="26"/>
          <w:szCs w:val="26"/>
        </w:rPr>
        <w:t xml:space="preserve"> врачи скорой </w:t>
      </w:r>
      <w:r w:rsidR="00D334A7">
        <w:rPr>
          <w:rFonts w:ascii="Times New Roman" w:hAnsi="Times New Roman" w:cs="Times New Roman"/>
          <w:sz w:val="26"/>
          <w:szCs w:val="26"/>
        </w:rPr>
        <w:t xml:space="preserve">медицинской </w:t>
      </w:r>
      <w:r w:rsidRPr="00E93C25">
        <w:rPr>
          <w:rFonts w:ascii="Times New Roman" w:hAnsi="Times New Roman" w:cs="Times New Roman"/>
          <w:sz w:val="26"/>
          <w:szCs w:val="26"/>
        </w:rPr>
        <w:t>помощи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констатировали</w:t>
      </w:r>
      <w:r w:rsidRPr="00E93C25">
        <w:rPr>
          <w:rFonts w:ascii="Times New Roman" w:hAnsi="Times New Roman" w:cs="Times New Roman"/>
          <w:sz w:val="26"/>
          <w:szCs w:val="26"/>
        </w:rPr>
        <w:t xml:space="preserve"> смерть пострадавшего.</w:t>
      </w:r>
    </w:p>
    <w:p w:rsidR="00E93C25" w:rsidRDefault="00D334A7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="00E93C25" w:rsidRPr="00E93C25">
        <w:rPr>
          <w:rFonts w:ascii="Times New Roman" w:hAnsi="Times New Roman" w:cs="Times New Roman"/>
          <w:sz w:val="26"/>
          <w:szCs w:val="26"/>
        </w:rPr>
        <w:t xml:space="preserve">абарит в пролете опор №№8-9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составляет 7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E93C25">
        <w:rPr>
          <w:rFonts w:ascii="Times New Roman" w:hAnsi="Times New Roman" w:cs="Times New Roman"/>
          <w:sz w:val="26"/>
          <w:szCs w:val="26"/>
        </w:rPr>
        <w:t>69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м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</w:t>
      </w:r>
      <w:r w:rsidR="00E93C25" w:rsidRPr="00E93C25">
        <w:rPr>
          <w:rFonts w:ascii="Times New Roman" w:hAnsi="Times New Roman" w:cs="Times New Roman"/>
          <w:sz w:val="26"/>
          <w:szCs w:val="26"/>
        </w:rPr>
        <w:t xml:space="preserve">соответствует </w:t>
      </w:r>
      <w:r>
        <w:rPr>
          <w:rFonts w:ascii="Times New Roman" w:hAnsi="Times New Roman" w:cs="Times New Roman"/>
          <w:sz w:val="26"/>
          <w:szCs w:val="26"/>
        </w:rPr>
        <w:t>требованиям ПУЭ)</w:t>
      </w:r>
      <w:r w:rsidR="00E93C25" w:rsidRPr="00E93C25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1203F" w:rsidRPr="00FF01E0" w:rsidRDefault="008933C6" w:rsidP="00361348">
      <w:pPr>
        <w:pStyle w:val="ConsPlusNonformat"/>
        <w:numPr>
          <w:ilvl w:val="0"/>
          <w:numId w:val="2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Несанкционированное выполнение работ в охранной зоне ВЛ 6 кВ. </w:t>
      </w:r>
      <w:r w:rsidR="00D334A7">
        <w:rPr>
          <w:rFonts w:ascii="Times New Roman" w:hAnsi="Times New Roman" w:cs="Times New Roman"/>
          <w:sz w:val="26"/>
          <w:szCs w:val="26"/>
        </w:rPr>
        <w:t>П</w:t>
      </w:r>
      <w:r w:rsidR="00D334A7" w:rsidRPr="00FF01E0">
        <w:rPr>
          <w:rFonts w:ascii="Times New Roman" w:hAnsi="Times New Roman" w:cs="Times New Roman"/>
          <w:sz w:val="26"/>
          <w:szCs w:val="26"/>
        </w:rPr>
        <w:t>рикосновени</w:t>
      </w:r>
      <w:r w:rsidR="00D334A7">
        <w:rPr>
          <w:rFonts w:ascii="Times New Roman" w:hAnsi="Times New Roman" w:cs="Times New Roman"/>
          <w:sz w:val="26"/>
          <w:szCs w:val="26"/>
        </w:rPr>
        <w:t>е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кузов</w:t>
      </w:r>
      <w:r w:rsidR="00D334A7">
        <w:rPr>
          <w:rFonts w:ascii="Times New Roman" w:hAnsi="Times New Roman" w:cs="Times New Roman"/>
          <w:sz w:val="26"/>
          <w:szCs w:val="26"/>
        </w:rPr>
        <w:t>а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самосвала к провод</w:t>
      </w:r>
      <w:r w:rsidR="00D334A7">
        <w:rPr>
          <w:rFonts w:ascii="Times New Roman" w:hAnsi="Times New Roman" w:cs="Times New Roman"/>
          <w:sz w:val="26"/>
          <w:szCs w:val="26"/>
        </w:rPr>
        <w:t>у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ЛЭП</w:t>
      </w:r>
      <w:r w:rsidR="00D334A7" w:rsidRPr="00FF01E0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 w:rsidRPr="00FF01E0">
        <w:rPr>
          <w:rFonts w:ascii="Times New Roman" w:hAnsi="Times New Roman" w:cs="Times New Roman"/>
          <w:sz w:val="26"/>
          <w:szCs w:val="26"/>
        </w:rPr>
        <w:t>наход</w:t>
      </w:r>
      <w:r>
        <w:rPr>
          <w:rFonts w:ascii="Times New Roman" w:hAnsi="Times New Roman" w:cs="Times New Roman"/>
          <w:sz w:val="26"/>
          <w:szCs w:val="26"/>
        </w:rPr>
        <w:t>ящейс</w:t>
      </w:r>
      <w:r w:rsidR="00D334A7">
        <w:rPr>
          <w:rFonts w:ascii="Times New Roman" w:hAnsi="Times New Roman" w:cs="Times New Roman"/>
          <w:sz w:val="26"/>
          <w:szCs w:val="26"/>
        </w:rPr>
        <w:t>я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под напряжением</w:t>
      </w:r>
      <w:r w:rsidR="00D334A7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61203F" w:rsidRPr="00FF01E0">
        <w:rPr>
          <w:rFonts w:ascii="Times New Roman" w:hAnsi="Times New Roman" w:cs="Times New Roman"/>
          <w:sz w:val="26"/>
          <w:szCs w:val="26"/>
        </w:rPr>
        <w:t>при разгрузке самосвала</w:t>
      </w:r>
      <w:r w:rsidR="00D334A7">
        <w:rPr>
          <w:rFonts w:ascii="Times New Roman" w:hAnsi="Times New Roman" w:cs="Times New Roman"/>
          <w:sz w:val="26"/>
          <w:szCs w:val="26"/>
        </w:rPr>
        <w:t xml:space="preserve"> в охранной зоне ЛЭП</w:t>
      </w:r>
      <w:r w:rsidR="0061203F" w:rsidRPr="00FF01E0">
        <w:rPr>
          <w:rFonts w:ascii="Times New Roman" w:hAnsi="Times New Roman" w:cs="Times New Roman"/>
          <w:sz w:val="26"/>
          <w:szCs w:val="26"/>
        </w:rPr>
        <w:t>.</w:t>
      </w:r>
    </w:p>
    <w:p w:rsidR="006D70FC" w:rsidRDefault="006D70FC" w:rsidP="00A23757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8933C6" w:rsidP="003F067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5D3C2D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</w:t>
      </w:r>
      <w:r>
        <w:rPr>
          <w:b/>
          <w:sz w:val="26"/>
          <w:szCs w:val="26"/>
        </w:rPr>
        <w:t>ого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FF01E0" w:rsidRPr="00FF01E0" w:rsidRDefault="00FF01E0" w:rsidP="00FF01E0">
      <w:pPr>
        <w:spacing w:after="0" w:line="240" w:lineRule="auto"/>
        <w:jc w:val="center"/>
      </w:pPr>
      <w:r w:rsidRPr="00FF01E0">
        <w:rPr>
          <w:noProof/>
        </w:rPr>
        <w:drawing>
          <wp:inline distT="0" distB="0" distL="0" distR="0" wp14:anchorId="31E115BB" wp14:editId="230B6580">
            <wp:extent cx="4823844" cy="4705350"/>
            <wp:effectExtent l="0" t="0" r="0" b="0"/>
            <wp:docPr id="63" name="Рисунок 63" descr="C:\Users\Сергей\AppData\Local\Temp\Temp1_Fwd__Фото_НС_ЗЭС.zip\PHOTO-2021-08-15-15-2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AppData\Local\Temp\Temp1_Fwd__Фото_НС_ЗЭС.zip\PHOTO-2021-08-15-15-28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69162" cy="47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405" w:rsidRPr="00FF01E0" w:rsidRDefault="00746405" w:rsidP="00746405">
      <w:pPr>
        <w:spacing w:after="0" w:line="240" w:lineRule="auto"/>
        <w:jc w:val="center"/>
      </w:pPr>
      <w:r w:rsidRPr="00FF01E0">
        <w:t xml:space="preserve">Место </w:t>
      </w:r>
      <w:r>
        <w:t>несчастного случая,</w:t>
      </w:r>
      <w:r w:rsidR="00670519">
        <w:t xml:space="preserve"> </w:t>
      </w:r>
      <w:r>
        <w:t>самосвал с поднятым кузовом в охранной зоне ЛЭП.</w:t>
      </w:r>
    </w:p>
    <w:p w:rsidR="005D3C2D" w:rsidRPr="008E32B1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E32B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Кубань» Краснодарские ЭС</w:t>
      </w:r>
    </w:p>
    <w:p w:rsidR="005D3C2D" w:rsidRDefault="00FF1188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F1188">
        <w:rPr>
          <w:b/>
          <w:sz w:val="26"/>
          <w:szCs w:val="26"/>
        </w:rPr>
        <w:t>16.08.2021</w:t>
      </w:r>
      <w:r w:rsidR="005D3C2D" w:rsidRPr="002B135F">
        <w:rPr>
          <w:b/>
          <w:sz w:val="26"/>
          <w:szCs w:val="26"/>
        </w:rPr>
        <w:t xml:space="preserve"> произошел несчастный случай со сторонним</w:t>
      </w:r>
      <w:r w:rsidR="00670519">
        <w:rPr>
          <w:b/>
          <w:sz w:val="26"/>
          <w:szCs w:val="26"/>
        </w:rPr>
        <w:t xml:space="preserve"> </w:t>
      </w:r>
      <w:r w:rsidR="005D3C2D" w:rsidRPr="002B135F">
        <w:rPr>
          <w:b/>
          <w:sz w:val="26"/>
          <w:szCs w:val="26"/>
        </w:rPr>
        <w:t>лиц</w:t>
      </w:r>
      <w:r>
        <w:rPr>
          <w:b/>
          <w:sz w:val="26"/>
          <w:szCs w:val="26"/>
        </w:rPr>
        <w:t>ом</w:t>
      </w:r>
      <w:r w:rsidR="00670519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при подъеме на опору </w:t>
      </w:r>
      <w:r w:rsidR="008933C6">
        <w:rPr>
          <w:b/>
          <w:sz w:val="26"/>
          <w:szCs w:val="26"/>
        </w:rPr>
        <w:t xml:space="preserve">ВЛ </w:t>
      </w:r>
      <w:r>
        <w:rPr>
          <w:b/>
          <w:sz w:val="26"/>
          <w:szCs w:val="26"/>
        </w:rPr>
        <w:t>35</w:t>
      </w:r>
      <w:r w:rsidR="006E4F50" w:rsidRPr="002B135F">
        <w:rPr>
          <w:b/>
          <w:sz w:val="26"/>
          <w:szCs w:val="26"/>
        </w:rPr>
        <w:t> </w:t>
      </w:r>
      <w:r w:rsidR="005D3C2D" w:rsidRPr="002B135F">
        <w:rPr>
          <w:b/>
          <w:sz w:val="26"/>
          <w:szCs w:val="26"/>
        </w:rPr>
        <w:t>кВ</w:t>
      </w:r>
      <w:r>
        <w:rPr>
          <w:b/>
          <w:sz w:val="26"/>
          <w:szCs w:val="26"/>
        </w:rPr>
        <w:t>.</w:t>
      </w:r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A23757" w:rsidRDefault="00FF1188" w:rsidP="00D31A2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F1188">
        <w:rPr>
          <w:rFonts w:ascii="Times New Roman" w:hAnsi="Times New Roman" w:cs="Times New Roman"/>
          <w:sz w:val="26"/>
          <w:szCs w:val="26"/>
        </w:rPr>
        <w:t>ВЛ 35 кВ Лорис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FF1188">
        <w:rPr>
          <w:rFonts w:ascii="Times New Roman" w:hAnsi="Times New Roman" w:cs="Times New Roman"/>
          <w:sz w:val="26"/>
          <w:szCs w:val="26"/>
        </w:rPr>
        <w:t xml:space="preserve">НС-19 </w:t>
      </w:r>
      <w:r>
        <w:rPr>
          <w:rFonts w:ascii="Times New Roman" w:hAnsi="Times New Roman" w:cs="Times New Roman"/>
          <w:sz w:val="26"/>
          <w:szCs w:val="26"/>
        </w:rPr>
        <w:t>(</w:t>
      </w:r>
      <w:r w:rsidR="008F777A">
        <w:rPr>
          <w:rFonts w:ascii="Times New Roman" w:hAnsi="Times New Roman" w:cs="Times New Roman"/>
          <w:sz w:val="26"/>
          <w:szCs w:val="26"/>
        </w:rPr>
        <w:t>далее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="00333748">
        <w:rPr>
          <w:rFonts w:ascii="Times New Roman" w:hAnsi="Times New Roman" w:cs="Times New Roman"/>
          <w:sz w:val="26"/>
          <w:szCs w:val="26"/>
        </w:rPr>
        <w:t>-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="008F777A">
        <w:rPr>
          <w:rFonts w:ascii="Times New Roman" w:hAnsi="Times New Roman" w:cs="Times New Roman"/>
          <w:sz w:val="26"/>
          <w:szCs w:val="26"/>
        </w:rPr>
        <w:t>ЛЭП</w:t>
      </w:r>
      <w:r w:rsidR="008933C6">
        <w:rPr>
          <w:rFonts w:ascii="Times New Roman" w:hAnsi="Times New Roman" w:cs="Times New Roman"/>
          <w:sz w:val="26"/>
          <w:szCs w:val="26"/>
        </w:rPr>
        <w:t>)</w:t>
      </w:r>
      <w:r w:rsidR="008F777A">
        <w:rPr>
          <w:rFonts w:ascii="Times New Roman" w:hAnsi="Times New Roman" w:cs="Times New Roman"/>
          <w:sz w:val="26"/>
          <w:szCs w:val="26"/>
        </w:rPr>
        <w:t xml:space="preserve">, </w:t>
      </w:r>
      <w:r w:rsidRPr="00FF1188">
        <w:rPr>
          <w:rFonts w:ascii="Times New Roman" w:hAnsi="Times New Roman" w:cs="Times New Roman"/>
          <w:sz w:val="26"/>
          <w:szCs w:val="26"/>
        </w:rPr>
        <w:t>выполнена совместным подвесом с ВЛ</w:t>
      </w:r>
      <w:r w:rsidR="00670519">
        <w:rPr>
          <w:rFonts w:ascii="Times New Roman" w:hAnsi="Times New Roman" w:cs="Times New Roman"/>
          <w:sz w:val="26"/>
          <w:szCs w:val="26"/>
        </w:rPr>
        <w:t> </w:t>
      </w:r>
      <w:r w:rsidRPr="00FF1188">
        <w:rPr>
          <w:rFonts w:ascii="Times New Roman" w:hAnsi="Times New Roman" w:cs="Times New Roman"/>
          <w:sz w:val="26"/>
          <w:szCs w:val="26"/>
        </w:rPr>
        <w:t>35</w:t>
      </w:r>
      <w:r w:rsidR="00670519">
        <w:rPr>
          <w:rFonts w:ascii="Times New Roman" w:hAnsi="Times New Roman" w:cs="Times New Roman"/>
          <w:sz w:val="26"/>
          <w:szCs w:val="26"/>
        </w:rPr>
        <w:t> </w:t>
      </w:r>
      <w:r w:rsidRPr="00FF1188">
        <w:rPr>
          <w:rFonts w:ascii="Times New Roman" w:hAnsi="Times New Roman" w:cs="Times New Roman"/>
          <w:sz w:val="26"/>
          <w:szCs w:val="26"/>
        </w:rPr>
        <w:t>кВ Динская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FF1188">
        <w:rPr>
          <w:rFonts w:ascii="Times New Roman" w:hAnsi="Times New Roman" w:cs="Times New Roman"/>
          <w:sz w:val="26"/>
          <w:szCs w:val="26"/>
        </w:rPr>
        <w:t>НС-19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FF1188">
        <w:rPr>
          <w:rFonts w:ascii="Times New Roman" w:hAnsi="Times New Roman" w:cs="Times New Roman"/>
          <w:sz w:val="26"/>
          <w:szCs w:val="26"/>
        </w:rPr>
        <w:t>опора №</w:t>
      </w:r>
      <w:r>
        <w:rPr>
          <w:rFonts w:ascii="Times New Roman" w:hAnsi="Times New Roman" w:cs="Times New Roman"/>
          <w:sz w:val="26"/>
          <w:szCs w:val="26"/>
        </w:rPr>
        <w:t>111.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23757" w:rsidRDefault="00146C6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Пострадавший</w:t>
      </w:r>
      <w:r w:rsidRPr="00FF1188">
        <w:rPr>
          <w:rFonts w:ascii="Times New Roman" w:hAnsi="Times New Roman" w:cs="Times New Roman"/>
          <w:sz w:val="26"/>
          <w:szCs w:val="26"/>
        </w:rPr>
        <w:t xml:space="preserve"> </w:t>
      </w:r>
      <w:r w:rsidR="00FF1188" w:rsidRPr="00FF1188">
        <w:rPr>
          <w:rFonts w:ascii="Times New Roman" w:hAnsi="Times New Roman" w:cs="Times New Roman"/>
          <w:sz w:val="26"/>
          <w:szCs w:val="26"/>
        </w:rPr>
        <w:t xml:space="preserve">забрался на опору №111 </w:t>
      </w:r>
      <w:r w:rsidR="008F777A">
        <w:rPr>
          <w:rFonts w:ascii="Times New Roman" w:hAnsi="Times New Roman" w:cs="Times New Roman"/>
          <w:sz w:val="26"/>
          <w:szCs w:val="26"/>
        </w:rPr>
        <w:t>ЛЭП</w:t>
      </w:r>
      <w:r w:rsidR="009C55EB">
        <w:rPr>
          <w:rFonts w:ascii="Times New Roman" w:hAnsi="Times New Roman" w:cs="Times New Roman"/>
          <w:sz w:val="26"/>
          <w:szCs w:val="26"/>
        </w:rPr>
        <w:t xml:space="preserve"> </w:t>
      </w:r>
      <w:r w:rsidR="009C55EB" w:rsidRPr="009C55EB">
        <w:rPr>
          <w:rFonts w:ascii="Times New Roman" w:hAnsi="Times New Roman" w:cs="Times New Roman"/>
          <w:sz w:val="26"/>
          <w:szCs w:val="26"/>
        </w:rPr>
        <w:t>(цель подъема на опору ЛЭП не установлена)</w:t>
      </w:r>
      <w:r w:rsidR="00FF1188" w:rsidRPr="00FF1188">
        <w:rPr>
          <w:rFonts w:ascii="Times New Roman" w:hAnsi="Times New Roman" w:cs="Times New Roman"/>
          <w:sz w:val="26"/>
          <w:szCs w:val="26"/>
        </w:rPr>
        <w:t>, присел на траверсу</w:t>
      </w:r>
      <w:r w:rsidR="00361A26">
        <w:rPr>
          <w:rFonts w:ascii="Times New Roman" w:hAnsi="Times New Roman" w:cs="Times New Roman"/>
          <w:sz w:val="26"/>
          <w:szCs w:val="26"/>
        </w:rPr>
        <w:t>,</w:t>
      </w:r>
      <w:r w:rsidR="00FF1188" w:rsidRPr="00FF1188">
        <w:rPr>
          <w:rFonts w:ascii="Times New Roman" w:hAnsi="Times New Roman" w:cs="Times New Roman"/>
          <w:sz w:val="26"/>
          <w:szCs w:val="26"/>
        </w:rPr>
        <w:t xml:space="preserve"> приблизился левой стопой к шлейфу </w:t>
      </w:r>
      <w:r w:rsidR="008F777A">
        <w:rPr>
          <w:rFonts w:ascii="Times New Roman" w:hAnsi="Times New Roman" w:cs="Times New Roman"/>
          <w:sz w:val="26"/>
          <w:szCs w:val="26"/>
        </w:rPr>
        <w:t xml:space="preserve">провода </w:t>
      </w:r>
      <w:r w:rsidR="00FF1188" w:rsidRPr="00FF1188">
        <w:rPr>
          <w:rFonts w:ascii="Times New Roman" w:hAnsi="Times New Roman" w:cs="Times New Roman"/>
          <w:sz w:val="26"/>
          <w:szCs w:val="26"/>
        </w:rPr>
        <w:t>и был смертель</w:t>
      </w:r>
      <w:r w:rsidR="008F777A"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8F777A" w:rsidRDefault="008F777A" w:rsidP="00FF1188">
      <w:pPr>
        <w:pStyle w:val="ConsPlusNonformat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пострадавшего к проводу ЛЭП, </w:t>
      </w:r>
      <w:r w:rsidR="008933C6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допустимого.</w:t>
      </w:r>
    </w:p>
    <w:p w:rsidR="005C4568" w:rsidRDefault="005C4568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D3C2D" w:rsidP="00A52C0A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по несчастному случаю</w:t>
      </w:r>
    </w:p>
    <w:p w:rsidR="008D7CA9" w:rsidRPr="00A37107" w:rsidRDefault="008D7CA9" w:rsidP="008D7CA9">
      <w:pPr>
        <w:spacing w:after="0" w:line="240" w:lineRule="auto"/>
      </w:pPr>
    </w:p>
    <w:p w:rsidR="00FF1188" w:rsidRPr="00FF1188" w:rsidRDefault="00FF1188" w:rsidP="00FF1188">
      <w:pPr>
        <w:spacing w:after="0" w:line="240" w:lineRule="auto"/>
        <w:jc w:val="center"/>
      </w:pPr>
      <w:r w:rsidRPr="00FF1188">
        <w:rPr>
          <w:noProof/>
        </w:rPr>
        <w:drawing>
          <wp:inline distT="0" distB="0" distL="0" distR="0" wp14:anchorId="0741ACAE" wp14:editId="7D8A4621">
            <wp:extent cx="6044825" cy="408188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61" cy="409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188" w:rsidRPr="00FF1188" w:rsidRDefault="00FF1188" w:rsidP="00FF1188">
      <w:pPr>
        <w:spacing w:after="0" w:line="240" w:lineRule="auto"/>
        <w:jc w:val="center"/>
      </w:pPr>
      <w:r>
        <w:t>Место несчастного случая на с</w:t>
      </w:r>
      <w:r w:rsidRPr="00FF1188">
        <w:t>хем</w:t>
      </w:r>
      <w:r>
        <w:t>е</w:t>
      </w:r>
      <w:r w:rsidR="00FB3FEE">
        <w:t xml:space="preserve"> </w:t>
      </w:r>
      <w:r>
        <w:t>ЛЭП</w:t>
      </w:r>
      <w:r w:rsidR="00FB3FEE">
        <w:t>.</w:t>
      </w:r>
    </w:p>
    <w:p w:rsidR="00FF1188" w:rsidRPr="00FF1188" w:rsidRDefault="00FF1188" w:rsidP="00FF1188">
      <w:pPr>
        <w:spacing w:after="0" w:line="240" w:lineRule="auto"/>
      </w:pPr>
    </w:p>
    <w:p w:rsidR="00FF1188" w:rsidRPr="00FF1188" w:rsidRDefault="00FF1188" w:rsidP="00FF1188">
      <w:pPr>
        <w:spacing w:after="0" w:line="240" w:lineRule="auto"/>
      </w:pPr>
    </w:p>
    <w:p w:rsidR="00FF1188" w:rsidRPr="00FF1188" w:rsidRDefault="008F777A" w:rsidP="00FF1188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CB165A9" wp14:editId="7C95E007">
            <wp:extent cx="6059606" cy="7905514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090" cy="791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CA9" w:rsidRPr="008D7CA9" w:rsidRDefault="008F777A" w:rsidP="008F777A">
      <w:pPr>
        <w:spacing w:after="0" w:line="240" w:lineRule="auto"/>
        <w:jc w:val="center"/>
      </w:pPr>
      <w:r>
        <w:t xml:space="preserve">Место несчастного случая, </w:t>
      </w:r>
      <w:r w:rsidR="008933C6" w:rsidRPr="00FF1188">
        <w:t>опор</w:t>
      </w:r>
      <w:r w:rsidR="008933C6">
        <w:t>а</w:t>
      </w:r>
      <w:r w:rsidR="008933C6" w:rsidRPr="00FF1188">
        <w:t xml:space="preserve"> </w:t>
      </w:r>
      <w:r w:rsidRPr="00FF1188">
        <w:t>№111</w:t>
      </w:r>
      <w:r>
        <w:t xml:space="preserve"> ЛЭП</w:t>
      </w:r>
      <w:r w:rsidR="00FB3FEE">
        <w:t>.</w:t>
      </w:r>
    </w:p>
    <w:p w:rsidR="00E44B5E" w:rsidRPr="00A37107" w:rsidRDefault="00E44B5E" w:rsidP="00A37107">
      <w:pPr>
        <w:spacing w:after="0" w:line="240" w:lineRule="auto"/>
        <w:jc w:val="both"/>
      </w:pPr>
    </w:p>
    <w:p w:rsidR="005D3C2D" w:rsidRDefault="005D3C2D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Pr="00A37107" w:rsidRDefault="008F777A" w:rsidP="00A37107">
      <w:pPr>
        <w:spacing w:after="0" w:line="240" w:lineRule="auto"/>
        <w:jc w:val="center"/>
      </w:pP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8F777A" w:rsidRP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ПАО «МРСК Центра» - </w:t>
      </w:r>
      <w:r w:rsid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«</w:t>
      </w:r>
      <w:r w:rsidR="008F777A" w:rsidRP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Смоленскэнерго</w:t>
      </w:r>
      <w:r w:rsid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5D3C2D" w:rsidRDefault="008F777A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8F777A">
        <w:rPr>
          <w:b/>
          <w:sz w:val="26"/>
          <w:szCs w:val="26"/>
        </w:rPr>
        <w:t>17.08.2021</w:t>
      </w:r>
      <w:r w:rsidR="005D3C2D" w:rsidRPr="005D3C2D">
        <w:rPr>
          <w:b/>
          <w:sz w:val="26"/>
          <w:szCs w:val="26"/>
        </w:rPr>
        <w:t xml:space="preserve"> произошел </w:t>
      </w:r>
      <w:r w:rsidRPr="008F777A">
        <w:rPr>
          <w:b/>
          <w:sz w:val="26"/>
          <w:szCs w:val="26"/>
        </w:rPr>
        <w:t>группово</w:t>
      </w:r>
      <w:r>
        <w:rPr>
          <w:b/>
          <w:sz w:val="26"/>
          <w:szCs w:val="26"/>
        </w:rPr>
        <w:t>й</w:t>
      </w:r>
      <w:r w:rsidRPr="008F777A">
        <w:rPr>
          <w:b/>
          <w:sz w:val="26"/>
          <w:szCs w:val="26"/>
        </w:rPr>
        <w:t xml:space="preserve"> несчастн</w:t>
      </w:r>
      <w:r>
        <w:rPr>
          <w:b/>
          <w:sz w:val="26"/>
          <w:szCs w:val="26"/>
        </w:rPr>
        <w:t>ый</w:t>
      </w:r>
      <w:r w:rsidRPr="008F777A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й</w:t>
      </w:r>
      <w:r w:rsidRPr="008F777A">
        <w:rPr>
          <w:b/>
          <w:sz w:val="26"/>
          <w:szCs w:val="26"/>
        </w:rPr>
        <w:t xml:space="preserve"> со сторонними лицами </w:t>
      </w:r>
      <w:r w:rsidR="006813D0">
        <w:rPr>
          <w:b/>
          <w:sz w:val="26"/>
          <w:szCs w:val="26"/>
        </w:rPr>
        <w:t>в охранной зоне</w:t>
      </w:r>
      <w:r w:rsidRPr="008F777A">
        <w:rPr>
          <w:b/>
          <w:sz w:val="26"/>
          <w:szCs w:val="26"/>
        </w:rPr>
        <w:t xml:space="preserve"> ВЛ 0,4 кВ</w:t>
      </w:r>
      <w:r w:rsidR="002F5E8F">
        <w:rPr>
          <w:b/>
          <w:sz w:val="26"/>
          <w:szCs w:val="26"/>
        </w:rPr>
        <w:t>.</w:t>
      </w:r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A23757" w:rsidRDefault="006813D0" w:rsidP="009C0F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13D0">
        <w:rPr>
          <w:rFonts w:ascii="Times New Roman" w:hAnsi="Times New Roman" w:cs="Times New Roman"/>
          <w:sz w:val="26"/>
          <w:szCs w:val="26"/>
        </w:rPr>
        <w:t>Смоленск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6813D0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6813D0">
        <w:rPr>
          <w:rFonts w:ascii="Times New Roman" w:hAnsi="Times New Roman" w:cs="Times New Roman"/>
          <w:sz w:val="26"/>
          <w:szCs w:val="26"/>
        </w:rPr>
        <w:t xml:space="preserve"> г. Сафоново</w:t>
      </w:r>
      <w:r>
        <w:rPr>
          <w:rFonts w:ascii="Times New Roman" w:hAnsi="Times New Roman" w:cs="Times New Roman"/>
          <w:sz w:val="26"/>
          <w:szCs w:val="26"/>
        </w:rPr>
        <w:t>,</w:t>
      </w:r>
      <w:r w:rsidR="0075563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ВЛ 0,4 кВ №</w:t>
      </w:r>
      <w:r w:rsidRPr="006813D0">
        <w:rPr>
          <w:rFonts w:ascii="Times New Roman" w:hAnsi="Times New Roman" w:cs="Times New Roman"/>
          <w:sz w:val="26"/>
          <w:szCs w:val="26"/>
        </w:rPr>
        <w:t>4 от ТП 024 по ВЛ 6 кВ № 603 ПС 110 кВ Завод Электромашин</w:t>
      </w:r>
      <w:r w:rsidR="00800A09">
        <w:rPr>
          <w:rFonts w:ascii="Times New Roman" w:hAnsi="Times New Roman" w:cs="Times New Roman"/>
          <w:sz w:val="26"/>
          <w:szCs w:val="26"/>
        </w:rPr>
        <w:t xml:space="preserve"> (далее-ЛЭП)</w:t>
      </w:r>
      <w:r w:rsidR="00D24C97">
        <w:rPr>
          <w:rFonts w:ascii="Times New Roman" w:hAnsi="Times New Roman" w:cs="Times New Roman"/>
          <w:sz w:val="26"/>
          <w:szCs w:val="26"/>
        </w:rPr>
        <w:t xml:space="preserve">, </w:t>
      </w:r>
      <w:r w:rsidR="00D24C97" w:rsidRPr="00D24C97">
        <w:rPr>
          <w:rFonts w:ascii="Times New Roman" w:hAnsi="Times New Roman" w:cs="Times New Roman"/>
          <w:sz w:val="26"/>
          <w:szCs w:val="26"/>
        </w:rPr>
        <w:t>опоры №11</w:t>
      </w:r>
      <w:r w:rsidRPr="006813D0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800A09" w:rsidRDefault="00800A09" w:rsidP="00800A0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00A09">
        <w:rPr>
          <w:rFonts w:ascii="Times New Roman" w:hAnsi="Times New Roman" w:cs="Times New Roman"/>
          <w:sz w:val="26"/>
          <w:szCs w:val="26"/>
        </w:rPr>
        <w:t xml:space="preserve">17.08.2021 </w:t>
      </w:r>
      <w:r>
        <w:rPr>
          <w:rFonts w:ascii="Times New Roman" w:hAnsi="Times New Roman" w:cs="Times New Roman"/>
          <w:sz w:val="26"/>
          <w:szCs w:val="26"/>
        </w:rPr>
        <w:t xml:space="preserve">при эвакуации </w:t>
      </w:r>
      <w:r w:rsidRPr="008F777A">
        <w:rPr>
          <w:rFonts w:ascii="Times New Roman" w:hAnsi="Times New Roman" w:cs="Times New Roman"/>
          <w:sz w:val="26"/>
          <w:szCs w:val="26"/>
        </w:rPr>
        <w:t>легковы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8F777A">
        <w:rPr>
          <w:rFonts w:ascii="Times New Roman" w:hAnsi="Times New Roman" w:cs="Times New Roman"/>
          <w:sz w:val="26"/>
          <w:szCs w:val="26"/>
        </w:rPr>
        <w:t xml:space="preserve"> автомобил</w:t>
      </w:r>
      <w:r>
        <w:rPr>
          <w:rFonts w:ascii="Times New Roman" w:hAnsi="Times New Roman" w:cs="Times New Roman"/>
          <w:sz w:val="26"/>
          <w:szCs w:val="26"/>
        </w:rPr>
        <w:t>ей в</w:t>
      </w:r>
      <w:r w:rsidRPr="008F777A">
        <w:rPr>
          <w:rFonts w:ascii="Times New Roman" w:hAnsi="Times New Roman" w:cs="Times New Roman"/>
          <w:sz w:val="26"/>
          <w:szCs w:val="26"/>
        </w:rPr>
        <w:t xml:space="preserve">о время пожара на территории </w:t>
      </w:r>
      <w:r>
        <w:rPr>
          <w:rFonts w:ascii="Times New Roman" w:hAnsi="Times New Roman" w:cs="Times New Roman"/>
          <w:sz w:val="26"/>
          <w:szCs w:val="26"/>
        </w:rPr>
        <w:t xml:space="preserve">частного </w:t>
      </w:r>
      <w:r w:rsidRPr="008F777A">
        <w:rPr>
          <w:rFonts w:ascii="Times New Roman" w:hAnsi="Times New Roman" w:cs="Times New Roman"/>
          <w:sz w:val="26"/>
          <w:szCs w:val="26"/>
        </w:rPr>
        <w:t>домовладения</w:t>
      </w:r>
      <w:r>
        <w:rPr>
          <w:rFonts w:ascii="Times New Roman" w:hAnsi="Times New Roman" w:cs="Times New Roman"/>
          <w:sz w:val="26"/>
          <w:szCs w:val="26"/>
        </w:rPr>
        <w:t xml:space="preserve"> произош</w:t>
      </w:r>
      <w:r w:rsidR="00361348">
        <w:rPr>
          <w:rFonts w:ascii="Times New Roman" w:hAnsi="Times New Roman" w:cs="Times New Roman"/>
          <w:sz w:val="26"/>
          <w:szCs w:val="26"/>
        </w:rPr>
        <w:t>ло обрушение кровли дома с</w:t>
      </w:r>
      <w:r>
        <w:rPr>
          <w:rFonts w:ascii="Times New Roman" w:hAnsi="Times New Roman" w:cs="Times New Roman"/>
          <w:sz w:val="26"/>
          <w:szCs w:val="26"/>
        </w:rPr>
        <w:t xml:space="preserve"> обрыв</w:t>
      </w:r>
      <w:r w:rsidR="00361348">
        <w:rPr>
          <w:rFonts w:ascii="Times New Roman" w:hAnsi="Times New Roman" w:cs="Times New Roman"/>
          <w:sz w:val="26"/>
          <w:szCs w:val="26"/>
        </w:rPr>
        <w:t>ом</w:t>
      </w:r>
      <w:r>
        <w:rPr>
          <w:rFonts w:ascii="Times New Roman" w:hAnsi="Times New Roman" w:cs="Times New Roman"/>
          <w:sz w:val="26"/>
          <w:szCs w:val="26"/>
        </w:rPr>
        <w:t xml:space="preserve"> и падение</w:t>
      </w:r>
      <w:r w:rsidR="00361348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 проводов 0,4 кВ ввода в дом.</w:t>
      </w:r>
      <w:r w:rsidR="00D24C97">
        <w:rPr>
          <w:rFonts w:ascii="Times New Roman" w:hAnsi="Times New Roman" w:cs="Times New Roman"/>
          <w:sz w:val="26"/>
          <w:szCs w:val="26"/>
        </w:rPr>
        <w:t xml:space="preserve"> Провода упали на </w:t>
      </w:r>
      <w:r w:rsidR="009F78BC">
        <w:rPr>
          <w:rFonts w:ascii="Times New Roman" w:hAnsi="Times New Roman" w:cs="Times New Roman"/>
          <w:sz w:val="26"/>
          <w:szCs w:val="26"/>
        </w:rPr>
        <w:t xml:space="preserve">хозяйственную постройку и </w:t>
      </w:r>
      <w:r w:rsidR="00D24C97" w:rsidRPr="008F777A">
        <w:rPr>
          <w:rFonts w:ascii="Times New Roman" w:hAnsi="Times New Roman" w:cs="Times New Roman"/>
          <w:sz w:val="26"/>
          <w:szCs w:val="26"/>
        </w:rPr>
        <w:t>легков</w:t>
      </w:r>
      <w:r w:rsidR="00D24C97">
        <w:rPr>
          <w:rFonts w:ascii="Times New Roman" w:hAnsi="Times New Roman" w:cs="Times New Roman"/>
          <w:sz w:val="26"/>
          <w:szCs w:val="26"/>
        </w:rPr>
        <w:t xml:space="preserve">ой автомобиль, который </w:t>
      </w:r>
      <w:r w:rsidR="008933C6">
        <w:rPr>
          <w:rFonts w:ascii="Times New Roman" w:hAnsi="Times New Roman" w:cs="Times New Roman"/>
          <w:sz w:val="26"/>
          <w:szCs w:val="26"/>
        </w:rPr>
        <w:t xml:space="preserve">пыталась эвакуировать </w:t>
      </w:r>
      <w:r w:rsidR="00D24C97">
        <w:rPr>
          <w:rFonts w:ascii="Times New Roman" w:hAnsi="Times New Roman" w:cs="Times New Roman"/>
          <w:sz w:val="26"/>
          <w:szCs w:val="26"/>
        </w:rPr>
        <w:t xml:space="preserve">пострадавшая Г. </w:t>
      </w:r>
      <w:r w:rsidR="00D24C97" w:rsidRPr="008F777A">
        <w:rPr>
          <w:rFonts w:ascii="Times New Roman" w:hAnsi="Times New Roman" w:cs="Times New Roman"/>
          <w:sz w:val="26"/>
          <w:szCs w:val="26"/>
        </w:rPr>
        <w:t xml:space="preserve">При попытке оказания помощи </w:t>
      </w:r>
      <w:r w:rsidR="00D24C97">
        <w:rPr>
          <w:rFonts w:ascii="Times New Roman" w:hAnsi="Times New Roman" w:cs="Times New Roman"/>
          <w:sz w:val="26"/>
          <w:szCs w:val="26"/>
        </w:rPr>
        <w:t xml:space="preserve">пострадавшей </w:t>
      </w:r>
      <w:r w:rsidR="00D24C97" w:rsidRPr="008F777A">
        <w:rPr>
          <w:rFonts w:ascii="Times New Roman" w:hAnsi="Times New Roman" w:cs="Times New Roman"/>
          <w:sz w:val="26"/>
          <w:szCs w:val="26"/>
        </w:rPr>
        <w:t>Г.</w:t>
      </w:r>
      <w:r w:rsidR="008933C6">
        <w:rPr>
          <w:rFonts w:ascii="Times New Roman" w:hAnsi="Times New Roman" w:cs="Times New Roman"/>
          <w:sz w:val="26"/>
          <w:szCs w:val="26"/>
        </w:rPr>
        <w:t xml:space="preserve">, </w:t>
      </w:r>
      <w:r w:rsidR="00D24C97" w:rsidRPr="008F777A">
        <w:rPr>
          <w:rFonts w:ascii="Times New Roman" w:hAnsi="Times New Roman" w:cs="Times New Roman"/>
          <w:sz w:val="26"/>
          <w:szCs w:val="26"/>
        </w:rPr>
        <w:t>был поражен электрическим током Р.</w:t>
      </w:r>
      <w:r w:rsidR="008933C6">
        <w:rPr>
          <w:rFonts w:ascii="Times New Roman" w:hAnsi="Times New Roman" w:cs="Times New Roman"/>
          <w:sz w:val="26"/>
          <w:szCs w:val="26"/>
        </w:rPr>
        <w:t xml:space="preserve"> В результате Г. и Р. погибли.</w:t>
      </w:r>
      <w:r w:rsidR="009F78BC">
        <w:rPr>
          <w:rFonts w:ascii="Times New Roman" w:hAnsi="Times New Roman" w:cs="Times New Roman"/>
          <w:sz w:val="26"/>
          <w:szCs w:val="26"/>
        </w:rPr>
        <w:t xml:space="preserve"> </w:t>
      </w:r>
      <w:r w:rsidR="009C55EB">
        <w:rPr>
          <w:rFonts w:ascii="Times New Roman" w:hAnsi="Times New Roman" w:cs="Times New Roman"/>
          <w:sz w:val="26"/>
          <w:szCs w:val="26"/>
        </w:rPr>
        <w:t>ЛЭП оставалась под напряжением, т.к. провода непосредственно земли не касались, лежали на легковом автомобиле. Установленные в ТП (250 А) предохранители</w:t>
      </w:r>
      <w:r w:rsidR="009F78BC">
        <w:rPr>
          <w:rFonts w:ascii="Times New Roman" w:hAnsi="Times New Roman" w:cs="Times New Roman"/>
          <w:sz w:val="26"/>
          <w:szCs w:val="26"/>
        </w:rPr>
        <w:t xml:space="preserve"> не перегорели</w:t>
      </w:r>
      <w:r w:rsidR="009C55EB" w:rsidRPr="009C55EB">
        <w:rPr>
          <w:rFonts w:ascii="Times New Roman" w:hAnsi="Times New Roman" w:cs="Times New Roman"/>
          <w:sz w:val="26"/>
          <w:szCs w:val="26"/>
        </w:rPr>
        <w:t xml:space="preserve"> </w:t>
      </w:r>
      <w:r w:rsidR="009C55EB">
        <w:rPr>
          <w:rFonts w:ascii="Times New Roman" w:hAnsi="Times New Roman" w:cs="Times New Roman"/>
          <w:sz w:val="26"/>
          <w:szCs w:val="26"/>
        </w:rPr>
        <w:t>(условий для их срабатывания не было)</w:t>
      </w:r>
      <w:r w:rsidR="009F78BC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271D19" w:rsidRDefault="00271D19" w:rsidP="00D24C97">
      <w:pPr>
        <w:pStyle w:val="ConsPlusNonformat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Падение провода ЛЭП</w:t>
      </w:r>
      <w:r w:rsidRPr="00361348">
        <w:rPr>
          <w:rFonts w:ascii="Times New Roman" w:hAnsi="Times New Roman" w:cs="Times New Roman"/>
          <w:sz w:val="26"/>
          <w:szCs w:val="26"/>
        </w:rPr>
        <w:t>, находящ</w:t>
      </w:r>
      <w:r>
        <w:rPr>
          <w:rFonts w:ascii="Times New Roman" w:hAnsi="Times New Roman" w:cs="Times New Roman"/>
          <w:sz w:val="26"/>
          <w:szCs w:val="26"/>
        </w:rPr>
        <w:t>ей</w:t>
      </w:r>
      <w:r w:rsidRPr="00361348">
        <w:rPr>
          <w:rFonts w:ascii="Times New Roman" w:hAnsi="Times New Roman" w:cs="Times New Roman"/>
          <w:sz w:val="26"/>
          <w:szCs w:val="26"/>
        </w:rPr>
        <w:t>ся под напряжением,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D2F0D">
        <w:rPr>
          <w:rFonts w:ascii="Times New Roman" w:hAnsi="Times New Roman" w:cs="Times New Roman"/>
          <w:sz w:val="26"/>
          <w:szCs w:val="26"/>
        </w:rPr>
        <w:t>на автомобиль,</w:t>
      </w:r>
      <w:r>
        <w:rPr>
          <w:rFonts w:ascii="Times New Roman" w:hAnsi="Times New Roman" w:cs="Times New Roman"/>
          <w:sz w:val="26"/>
          <w:szCs w:val="26"/>
        </w:rPr>
        <w:t xml:space="preserve"> эвакуируемый пострадавшей</w:t>
      </w:r>
      <w:r w:rsidR="007D2F0D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D2F0D" w:rsidRPr="007D2F0D">
        <w:rPr>
          <w:rFonts w:ascii="Times New Roman" w:hAnsi="Times New Roman" w:cs="Times New Roman"/>
          <w:sz w:val="26"/>
          <w:szCs w:val="26"/>
        </w:rPr>
        <w:t>вследствие воздействия непреодолимой силы, а именно: обрушения крыши здания во время пожара.</w:t>
      </w:r>
    </w:p>
    <w:p w:rsidR="00361348" w:rsidRPr="00361348" w:rsidRDefault="00361348" w:rsidP="00D24C97">
      <w:pPr>
        <w:pStyle w:val="ConsPlusNonformat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1348">
        <w:rPr>
          <w:rFonts w:ascii="Times New Roman" w:hAnsi="Times New Roman" w:cs="Times New Roman"/>
          <w:sz w:val="26"/>
          <w:szCs w:val="26"/>
        </w:rPr>
        <w:t xml:space="preserve">Приближение </w:t>
      </w:r>
      <w:r w:rsidR="00271D19" w:rsidRPr="00361348">
        <w:rPr>
          <w:rFonts w:ascii="Times New Roman" w:hAnsi="Times New Roman" w:cs="Times New Roman"/>
          <w:sz w:val="26"/>
          <w:szCs w:val="26"/>
        </w:rPr>
        <w:t>пострадавш</w:t>
      </w:r>
      <w:r w:rsidR="007D2F0D">
        <w:rPr>
          <w:rFonts w:ascii="Times New Roman" w:hAnsi="Times New Roman" w:cs="Times New Roman"/>
          <w:sz w:val="26"/>
          <w:szCs w:val="26"/>
        </w:rPr>
        <w:t>его</w:t>
      </w:r>
      <w:r w:rsidR="00271D19" w:rsidRPr="00361348">
        <w:rPr>
          <w:rFonts w:ascii="Times New Roman" w:hAnsi="Times New Roman" w:cs="Times New Roman"/>
          <w:sz w:val="26"/>
          <w:szCs w:val="26"/>
        </w:rPr>
        <w:t xml:space="preserve"> </w:t>
      </w:r>
      <w:r w:rsidRPr="00361348">
        <w:rPr>
          <w:rFonts w:ascii="Times New Roman" w:hAnsi="Times New Roman" w:cs="Times New Roman"/>
          <w:sz w:val="26"/>
          <w:szCs w:val="26"/>
        </w:rPr>
        <w:t xml:space="preserve">к </w:t>
      </w:r>
      <w:r w:rsidR="00271D19">
        <w:rPr>
          <w:rFonts w:ascii="Times New Roman" w:hAnsi="Times New Roman" w:cs="Times New Roman"/>
          <w:sz w:val="26"/>
          <w:szCs w:val="26"/>
        </w:rPr>
        <w:t>автомобилю</w:t>
      </w:r>
      <w:r w:rsidRPr="00361348">
        <w:rPr>
          <w:rFonts w:ascii="Times New Roman" w:hAnsi="Times New Roman" w:cs="Times New Roman"/>
          <w:sz w:val="26"/>
          <w:szCs w:val="26"/>
        </w:rPr>
        <w:t xml:space="preserve">, </w:t>
      </w:r>
      <w:r w:rsidR="007D2F0D" w:rsidRPr="00361348">
        <w:rPr>
          <w:rFonts w:ascii="Times New Roman" w:hAnsi="Times New Roman" w:cs="Times New Roman"/>
          <w:sz w:val="26"/>
          <w:szCs w:val="26"/>
        </w:rPr>
        <w:t>наход</w:t>
      </w:r>
      <w:r w:rsidR="007D2F0D">
        <w:rPr>
          <w:rFonts w:ascii="Times New Roman" w:hAnsi="Times New Roman" w:cs="Times New Roman"/>
          <w:sz w:val="26"/>
          <w:szCs w:val="26"/>
        </w:rPr>
        <w:t>ившемуся</w:t>
      </w:r>
      <w:r w:rsidR="007D2F0D" w:rsidRPr="00361348">
        <w:rPr>
          <w:rFonts w:ascii="Times New Roman" w:hAnsi="Times New Roman" w:cs="Times New Roman"/>
          <w:sz w:val="26"/>
          <w:szCs w:val="26"/>
        </w:rPr>
        <w:t xml:space="preserve"> </w:t>
      </w:r>
      <w:r w:rsidRPr="00361348">
        <w:rPr>
          <w:rFonts w:ascii="Times New Roman" w:hAnsi="Times New Roman" w:cs="Times New Roman"/>
          <w:sz w:val="26"/>
          <w:szCs w:val="26"/>
        </w:rPr>
        <w:t>под напряжением</w:t>
      </w:r>
      <w:r w:rsidR="007D2F0D">
        <w:rPr>
          <w:rFonts w:ascii="Times New Roman" w:hAnsi="Times New Roman" w:cs="Times New Roman"/>
          <w:sz w:val="26"/>
          <w:szCs w:val="26"/>
        </w:rPr>
        <w:t xml:space="preserve"> в следствии падения на него провода ЛЭП</w:t>
      </w:r>
      <w:r w:rsidRPr="00361348">
        <w:rPr>
          <w:rFonts w:ascii="Times New Roman" w:hAnsi="Times New Roman" w:cs="Times New Roman"/>
          <w:sz w:val="26"/>
          <w:szCs w:val="26"/>
        </w:rPr>
        <w:t>, на расстояние менее допустимого.</w:t>
      </w:r>
    </w:p>
    <w:p w:rsidR="00C33C32" w:rsidRDefault="00C33C32" w:rsidP="00A52C0A">
      <w:pPr>
        <w:spacing w:after="0" w:line="240" w:lineRule="auto"/>
        <w:jc w:val="center"/>
      </w:pPr>
    </w:p>
    <w:p w:rsidR="006813D0" w:rsidRPr="007B0ED3" w:rsidRDefault="006813D0" w:rsidP="006813D0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6813D0" w:rsidRDefault="006813D0" w:rsidP="00A52C0A">
      <w:pPr>
        <w:spacing w:after="0" w:line="240" w:lineRule="auto"/>
        <w:jc w:val="center"/>
      </w:pPr>
      <w:r w:rsidRPr="006813D0">
        <w:rPr>
          <w:noProof/>
        </w:rPr>
        <w:drawing>
          <wp:inline distT="0" distB="0" distL="0" distR="0" wp14:anchorId="1CC0725E" wp14:editId="1DF04383">
            <wp:extent cx="5471795" cy="3935578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6" r="40196" b="5092"/>
                    <a:stretch/>
                  </pic:blipFill>
                  <pic:spPr bwMode="auto">
                    <a:xfrm>
                      <a:off x="0" y="0"/>
                      <a:ext cx="5505005" cy="39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3D0" w:rsidRDefault="00AF589E" w:rsidP="006813D0">
      <w:pPr>
        <w:spacing w:after="0" w:line="240" w:lineRule="auto"/>
        <w:jc w:val="center"/>
      </w:pPr>
      <w:r>
        <w:t>Схема несчастного случая</w:t>
      </w:r>
      <w:r w:rsidR="00FB3FEE">
        <w:t>.</w:t>
      </w:r>
    </w:p>
    <w:p w:rsidR="006813D0" w:rsidRDefault="006813D0" w:rsidP="00361348">
      <w:pPr>
        <w:spacing w:after="0" w:line="240" w:lineRule="auto"/>
      </w:pPr>
      <w:r w:rsidRPr="006813D0">
        <w:rPr>
          <w:noProof/>
        </w:rPr>
        <w:lastRenderedPageBreak/>
        <w:drawing>
          <wp:inline distT="0" distB="0" distL="0" distR="0" wp14:anchorId="255AB762" wp14:editId="2439E652">
            <wp:extent cx="2968388" cy="3962798"/>
            <wp:effectExtent l="0" t="0" r="3810" b="0"/>
            <wp:docPr id="71" name="Рисунок 71" descr="D:\Россети\! Россети\расследование НС\НС 17.08.2021 Сафоново сторонний\фото\фото места 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ссети\! Россети\расследование НС\НС 17.08.2021 Сафоново сторонний\фото\фото места 3-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0" cy="398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348" w:rsidRPr="006813D0">
        <w:rPr>
          <w:noProof/>
        </w:rPr>
        <w:drawing>
          <wp:inline distT="0" distB="0" distL="0" distR="0" wp14:anchorId="5C45A8B6" wp14:editId="77662E8C">
            <wp:extent cx="2975212" cy="3971910"/>
            <wp:effectExtent l="0" t="0" r="0" b="0"/>
            <wp:docPr id="7" name="Рисунок 7" descr="D:\Россети\! Россети\расследование НС\НС 17.08.2021 Сафоново сторонний\фото\фото места 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ссети\! Россети\расследование НС\НС 17.08.2021 Сафоново сторонний\фото\фото места 4-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038" cy="400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3D0" w:rsidRDefault="006813D0" w:rsidP="006813D0">
      <w:pPr>
        <w:spacing w:after="0" w:line="240" w:lineRule="auto"/>
        <w:jc w:val="center"/>
      </w:pPr>
      <w:r w:rsidRPr="006813D0">
        <w:t>Место несчастного случая.</w:t>
      </w:r>
      <w:r w:rsidR="00670519">
        <w:t xml:space="preserve"> </w:t>
      </w:r>
      <w:r w:rsidR="00AF589E">
        <w:t>Опора №</w:t>
      </w:r>
      <w:r w:rsidR="00361348" w:rsidRPr="006813D0">
        <w:t>11</w:t>
      </w:r>
      <w:r w:rsidR="00361348">
        <w:t xml:space="preserve"> ЛЭП</w:t>
      </w:r>
      <w:r w:rsidR="00FB3FEE">
        <w:t>.</w:t>
      </w:r>
    </w:p>
    <w:p w:rsidR="006813D0" w:rsidRDefault="006813D0" w:rsidP="006813D0">
      <w:pPr>
        <w:spacing w:after="0" w:line="240" w:lineRule="auto"/>
        <w:jc w:val="center"/>
      </w:pPr>
    </w:p>
    <w:p w:rsidR="006813D0" w:rsidRDefault="006813D0" w:rsidP="00A52C0A">
      <w:pPr>
        <w:spacing w:after="0" w:line="240" w:lineRule="auto"/>
        <w:jc w:val="center"/>
      </w:pP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66B4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r w:rsidR="00DC721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ТРК</w:t>
      </w:r>
      <w:r w:rsidRPr="00866B4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» </w:t>
      </w:r>
      <w:r w:rsidR="00B97E4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ПО </w:t>
      </w:r>
      <w:r w:rsidR="00DC7212" w:rsidRPr="00DC721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Центральные электрические сети</w:t>
      </w:r>
    </w:p>
    <w:p w:rsidR="005D3C2D" w:rsidRDefault="009E7F9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28</w:t>
      </w:r>
      <w:r w:rsidR="0051249D" w:rsidRPr="0051249D">
        <w:rPr>
          <w:b/>
          <w:sz w:val="26"/>
          <w:szCs w:val="26"/>
        </w:rPr>
        <w:t>.0</w:t>
      </w:r>
      <w:r>
        <w:rPr>
          <w:b/>
          <w:sz w:val="26"/>
          <w:szCs w:val="26"/>
        </w:rPr>
        <w:t>8</w:t>
      </w:r>
      <w:r w:rsidR="0051249D" w:rsidRPr="0051249D">
        <w:rPr>
          <w:b/>
          <w:sz w:val="26"/>
          <w:szCs w:val="26"/>
        </w:rPr>
        <w:t>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при </w:t>
      </w:r>
      <w:r w:rsidR="00957020">
        <w:rPr>
          <w:b/>
          <w:sz w:val="26"/>
          <w:szCs w:val="26"/>
        </w:rPr>
        <w:t>ловле рыбы в охранной зоне ВЛ 35 кВ.</w:t>
      </w:r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C51B7" w:rsidRPr="005C51B7" w:rsidRDefault="005C51B7" w:rsidP="005C51B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C51B7">
        <w:rPr>
          <w:rFonts w:ascii="Times New Roman" w:hAnsi="Times New Roman" w:cs="Times New Roman"/>
          <w:sz w:val="26"/>
          <w:szCs w:val="26"/>
        </w:rPr>
        <w:t>Томск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5C51B7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 xml:space="preserve">ь, </w:t>
      </w:r>
      <w:r w:rsidRPr="005C51B7">
        <w:rPr>
          <w:rFonts w:ascii="Times New Roman" w:hAnsi="Times New Roman" w:cs="Times New Roman"/>
          <w:sz w:val="26"/>
          <w:szCs w:val="26"/>
        </w:rPr>
        <w:t>Томск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51B7"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>п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Воронино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ВЛ 35 кВ Бройлерная</w:t>
      </w:r>
      <w:r>
        <w:rPr>
          <w:rFonts w:ascii="Times New Roman" w:hAnsi="Times New Roman" w:cs="Times New Roman"/>
          <w:sz w:val="26"/>
          <w:szCs w:val="26"/>
        </w:rPr>
        <w:t>-</w:t>
      </w:r>
      <w:proofErr w:type="spellStart"/>
      <w:r w:rsidRPr="005C51B7">
        <w:rPr>
          <w:rFonts w:ascii="Times New Roman" w:hAnsi="Times New Roman" w:cs="Times New Roman"/>
          <w:sz w:val="26"/>
          <w:szCs w:val="26"/>
        </w:rPr>
        <w:t>Корнилово</w:t>
      </w:r>
      <w:proofErr w:type="spellEnd"/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(далее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-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ЛЭП), </w:t>
      </w:r>
      <w:r w:rsidR="00B10C6B">
        <w:rPr>
          <w:rFonts w:ascii="Times New Roman" w:hAnsi="Times New Roman" w:cs="Times New Roman"/>
          <w:sz w:val="26"/>
          <w:szCs w:val="26"/>
        </w:rPr>
        <w:t>пролет опор №</w:t>
      </w:r>
      <w:r w:rsidRPr="005C51B7">
        <w:rPr>
          <w:rFonts w:ascii="Times New Roman" w:hAnsi="Times New Roman" w:cs="Times New Roman"/>
          <w:sz w:val="26"/>
          <w:szCs w:val="26"/>
        </w:rPr>
        <w:t>49-50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5C51B7">
        <w:rPr>
          <w:rFonts w:ascii="Times New Roman" w:hAnsi="Times New Roman" w:cs="Times New Roman"/>
          <w:sz w:val="26"/>
          <w:szCs w:val="26"/>
        </w:rPr>
        <w:t>пересечени</w:t>
      </w:r>
      <w:r w:rsidR="002A56E6">
        <w:rPr>
          <w:rFonts w:ascii="Times New Roman" w:hAnsi="Times New Roman" w:cs="Times New Roman"/>
          <w:sz w:val="26"/>
          <w:szCs w:val="26"/>
        </w:rPr>
        <w:t>е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 </w:t>
      </w:r>
      <w:r w:rsidRPr="005C51B7">
        <w:rPr>
          <w:rFonts w:ascii="Times New Roman" w:hAnsi="Times New Roman" w:cs="Times New Roman"/>
          <w:sz w:val="26"/>
          <w:szCs w:val="26"/>
        </w:rPr>
        <w:t>дамб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водоема.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5C51B7" w:rsidRDefault="005C51B7" w:rsidP="005C51B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C51B7">
        <w:rPr>
          <w:rFonts w:ascii="Times New Roman" w:hAnsi="Times New Roman" w:cs="Times New Roman"/>
          <w:sz w:val="26"/>
          <w:szCs w:val="26"/>
        </w:rPr>
        <w:t xml:space="preserve">28.08.2021 персоналом ОВБ был обнаружен труп рыбака под проводами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 пролете опор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5C51B7">
        <w:rPr>
          <w:rFonts w:ascii="Times New Roman" w:hAnsi="Times New Roman" w:cs="Times New Roman"/>
          <w:sz w:val="26"/>
          <w:szCs w:val="26"/>
        </w:rPr>
        <w:t>49-50</w:t>
      </w:r>
      <w:r w:rsidR="00D53BBD" w:rsidRPr="00670519"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r w:rsidR="00D53BBD" w:rsidRPr="00670519">
        <w:rPr>
          <w:rFonts w:ascii="Times New Roman" w:hAnsi="Times New Roman" w:cs="Times New Roman"/>
          <w:sz w:val="26"/>
          <w:szCs w:val="26"/>
        </w:rPr>
        <w:t>П</w:t>
      </w:r>
      <w:r w:rsidRPr="005C51B7"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страдавший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лежал на откосе дамбы между береговой линией водоема и гребнем дамбы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F589E" w:rsidRDefault="00586483" w:rsidP="0051249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Габарит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от нижнего провода </w:t>
      </w:r>
      <w:r w:rsidR="005C51B7">
        <w:rPr>
          <w:rFonts w:ascii="Times New Roman" w:hAnsi="Times New Roman" w:cs="Times New Roman"/>
          <w:sz w:val="26"/>
          <w:szCs w:val="26"/>
        </w:rPr>
        <w:t>ЛЭП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до наклонной поверхности откоса дамбы в месте нахождения тела пострадавшего </w:t>
      </w:r>
      <w:r w:rsidR="002A56E6">
        <w:rPr>
          <w:rFonts w:ascii="Times New Roman" w:hAnsi="Times New Roman" w:cs="Times New Roman"/>
          <w:sz w:val="26"/>
          <w:szCs w:val="26"/>
        </w:rPr>
        <w:t>-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6,74 м. Расстояние от нижнего провода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в нижней точке провеса стрелы до поверхности дамбы</w:t>
      </w:r>
      <w:r w:rsidR="002A56E6">
        <w:rPr>
          <w:rFonts w:ascii="Times New Roman" w:hAnsi="Times New Roman" w:cs="Times New Roman"/>
          <w:sz w:val="26"/>
          <w:szCs w:val="26"/>
        </w:rPr>
        <w:t>-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6,59 м (</w:t>
      </w:r>
      <w:r>
        <w:rPr>
          <w:rFonts w:ascii="Times New Roman" w:hAnsi="Times New Roman" w:cs="Times New Roman"/>
          <w:sz w:val="26"/>
          <w:szCs w:val="26"/>
        </w:rPr>
        <w:t>соответствует требованиям ПУЭ</w:t>
      </w:r>
      <w:r w:rsidR="005C51B7" w:rsidRPr="005C51B7">
        <w:rPr>
          <w:rFonts w:ascii="Times New Roman" w:hAnsi="Times New Roman" w:cs="Times New Roman"/>
          <w:sz w:val="26"/>
          <w:szCs w:val="26"/>
        </w:rPr>
        <w:t>).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 w:rsidR="00F904AB"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несчастного случая:</w:t>
      </w:r>
    </w:p>
    <w:p w:rsidR="005C51B7" w:rsidRPr="00586483" w:rsidRDefault="00586483" w:rsidP="005C51B7">
      <w:pPr>
        <w:pStyle w:val="ConsPlusNonformat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86483">
        <w:rPr>
          <w:rFonts w:ascii="Times New Roman" w:hAnsi="Times New Roman" w:cs="Times New Roman"/>
          <w:sz w:val="26"/>
          <w:szCs w:val="26"/>
        </w:rPr>
        <w:t>П</w:t>
      </w:r>
      <w:r w:rsidR="005C51B7" w:rsidRPr="00586483">
        <w:rPr>
          <w:rFonts w:ascii="Times New Roman" w:hAnsi="Times New Roman" w:cs="Times New Roman"/>
          <w:sz w:val="26"/>
          <w:szCs w:val="26"/>
        </w:rPr>
        <w:t>риближени</w:t>
      </w:r>
      <w:r w:rsidRPr="00586483">
        <w:rPr>
          <w:rFonts w:ascii="Times New Roman" w:hAnsi="Times New Roman" w:cs="Times New Roman"/>
          <w:sz w:val="26"/>
          <w:szCs w:val="26"/>
        </w:rPr>
        <w:t>е</w:t>
      </w:r>
      <w:r w:rsidR="005C51B7" w:rsidRPr="00586483">
        <w:rPr>
          <w:rFonts w:ascii="Times New Roman" w:hAnsi="Times New Roman" w:cs="Times New Roman"/>
          <w:sz w:val="26"/>
          <w:szCs w:val="26"/>
        </w:rPr>
        <w:t xml:space="preserve"> пострадавшим удилища на недопустимое расстояние к проводам ВЛ, находящимся под напряжением.</w:t>
      </w:r>
    </w:p>
    <w:p w:rsidR="00531C9B" w:rsidRDefault="00531C9B" w:rsidP="00531C9B">
      <w:pPr>
        <w:pStyle w:val="ConsPlusNonformat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56835">
        <w:rPr>
          <w:rFonts w:ascii="Times New Roman" w:hAnsi="Times New Roman" w:cs="Times New Roman"/>
          <w:sz w:val="26"/>
          <w:szCs w:val="26"/>
        </w:rPr>
        <w:t xml:space="preserve">Ловля рыбы в охранной зоне </w:t>
      </w:r>
      <w:r>
        <w:rPr>
          <w:rFonts w:ascii="Times New Roman" w:hAnsi="Times New Roman" w:cs="Times New Roman"/>
          <w:sz w:val="26"/>
          <w:szCs w:val="26"/>
        </w:rPr>
        <w:t>ЛЭП в н</w:t>
      </w:r>
      <w:r w:rsidRPr="00356835">
        <w:rPr>
          <w:rFonts w:ascii="Times New Roman" w:hAnsi="Times New Roman" w:cs="Times New Roman"/>
          <w:sz w:val="26"/>
          <w:szCs w:val="26"/>
        </w:rPr>
        <w:t>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</w:t>
      </w:r>
      <w:r w:rsidR="002A5D00">
        <w:rPr>
          <w:rFonts w:ascii="Times New Roman" w:hAnsi="Times New Roman" w:cs="Times New Roman"/>
          <w:sz w:val="26"/>
          <w:szCs w:val="26"/>
        </w:rPr>
        <w:t>п</w:t>
      </w:r>
      <w:r w:rsidRPr="00356835">
        <w:rPr>
          <w:rFonts w:ascii="Times New Roman" w:hAnsi="Times New Roman" w:cs="Times New Roman"/>
          <w:sz w:val="26"/>
          <w:szCs w:val="26"/>
        </w:rPr>
        <w:t>остановление Правительства РФ от 24.02.2009 № 160).</w:t>
      </w:r>
    </w:p>
    <w:p w:rsidR="005D3C2D" w:rsidRPr="007B0ED3" w:rsidRDefault="0052631D" w:rsidP="00A52C0A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5D3C2D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5D3C2D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с места </w:t>
      </w:r>
      <w:r w:rsidR="005D3C2D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5D3C2D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  <w:r w:rsidRPr="00703242">
        <w:rPr>
          <w:noProof/>
        </w:rPr>
        <w:drawing>
          <wp:inline distT="0" distB="0" distL="0" distR="0" wp14:anchorId="2614A84C" wp14:editId="018933C5">
            <wp:extent cx="4533520" cy="6044824"/>
            <wp:effectExtent l="0" t="0" r="635" b="0"/>
            <wp:docPr id="20" name="Рисунок 20" descr="C:\Users\sav\Desktop\НС\НС со сторонним ВЛ 3543 (Воронино)\IMG-2021082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v\Desktop\НС\НС со сторонним ВЛ 3543 (Воронино)\IMG-20210829-WA0000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714" cy="605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8B7" w:rsidRDefault="005C51B7" w:rsidP="00E26634">
      <w:pPr>
        <w:spacing w:after="0" w:line="240" w:lineRule="auto"/>
        <w:jc w:val="center"/>
        <w:rPr>
          <w:noProof/>
        </w:rPr>
      </w:pPr>
      <w:r>
        <w:rPr>
          <w:noProof/>
        </w:rPr>
        <w:t xml:space="preserve">Место пересечения ВЛ </w:t>
      </w:r>
      <w:r w:rsidR="00E022E7">
        <w:rPr>
          <w:noProof/>
        </w:rPr>
        <w:t>и п</w:t>
      </w:r>
      <w:r w:rsidR="00E022E7" w:rsidRPr="00E022E7">
        <w:rPr>
          <w:noProof/>
        </w:rPr>
        <w:t>роселочн</w:t>
      </w:r>
      <w:r w:rsidR="00E022E7">
        <w:rPr>
          <w:noProof/>
        </w:rPr>
        <w:t>ой</w:t>
      </w:r>
      <w:r w:rsidR="00E022E7" w:rsidRPr="00E022E7">
        <w:rPr>
          <w:noProof/>
        </w:rPr>
        <w:t xml:space="preserve"> дорог</w:t>
      </w:r>
      <w:r w:rsidR="00E022E7">
        <w:rPr>
          <w:noProof/>
        </w:rPr>
        <w:t>и</w:t>
      </w:r>
      <w:r w:rsidR="00E022E7" w:rsidRPr="00E022E7">
        <w:rPr>
          <w:noProof/>
        </w:rPr>
        <w:t xml:space="preserve"> проложен</w:t>
      </w:r>
      <w:r w:rsidR="00E022E7">
        <w:rPr>
          <w:noProof/>
        </w:rPr>
        <w:t>ой</w:t>
      </w:r>
      <w:r w:rsidR="00E022E7" w:rsidRPr="00E022E7">
        <w:rPr>
          <w:noProof/>
        </w:rPr>
        <w:t xml:space="preserve"> по дамбе</w:t>
      </w:r>
      <w:r>
        <w:rPr>
          <w:noProof/>
        </w:rPr>
        <w:t>.</w:t>
      </w:r>
    </w:p>
    <w:p w:rsidR="005C51B7" w:rsidRDefault="005C51B7" w:rsidP="00E26634">
      <w:pPr>
        <w:spacing w:after="0" w:line="240" w:lineRule="auto"/>
        <w:jc w:val="center"/>
        <w:rPr>
          <w:noProof/>
        </w:rPr>
      </w:pPr>
    </w:p>
    <w:p w:rsidR="005C51B7" w:rsidRDefault="005C51B7" w:rsidP="00E26634">
      <w:pPr>
        <w:spacing w:after="0" w:line="240" w:lineRule="auto"/>
        <w:jc w:val="center"/>
        <w:rPr>
          <w:noProof/>
        </w:rPr>
      </w:pPr>
    </w:p>
    <w:p w:rsidR="00EE356B" w:rsidRPr="00AB29CE" w:rsidRDefault="00EE356B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«Восточные </w:t>
      </w:r>
      <w:r w:rsid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ЭС</w:t>
      </w:r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EE356B" w:rsidRDefault="00586483" w:rsidP="00EE356B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586483">
        <w:rPr>
          <w:b/>
          <w:sz w:val="26"/>
          <w:szCs w:val="26"/>
        </w:rPr>
        <w:t>31.08.2021</w:t>
      </w:r>
      <w:r w:rsidR="00EE356B" w:rsidRPr="005D3C2D">
        <w:rPr>
          <w:b/>
          <w:sz w:val="26"/>
          <w:szCs w:val="26"/>
        </w:rPr>
        <w:t xml:space="preserve"> произошел несчастный случай со сторонним лицом при </w:t>
      </w:r>
      <w:r w:rsidR="00543293">
        <w:rPr>
          <w:b/>
          <w:sz w:val="26"/>
          <w:szCs w:val="26"/>
        </w:rPr>
        <w:t>подъеме на опору</w:t>
      </w:r>
      <w:r w:rsidR="0052631D">
        <w:rPr>
          <w:b/>
          <w:sz w:val="26"/>
          <w:szCs w:val="26"/>
        </w:rPr>
        <w:t xml:space="preserve"> </w:t>
      </w:r>
      <w:r w:rsidR="004862F3" w:rsidRPr="00EE356B">
        <w:rPr>
          <w:b/>
          <w:sz w:val="26"/>
          <w:szCs w:val="26"/>
        </w:rPr>
        <w:t>ВЛ</w:t>
      </w:r>
      <w:r w:rsidR="0052631D">
        <w:rPr>
          <w:b/>
          <w:sz w:val="26"/>
          <w:szCs w:val="26"/>
        </w:rPr>
        <w:t xml:space="preserve"> </w:t>
      </w:r>
      <w:r w:rsidR="004862F3" w:rsidRPr="00EE356B">
        <w:rPr>
          <w:b/>
          <w:sz w:val="26"/>
          <w:szCs w:val="26"/>
        </w:rPr>
        <w:t>0,4 кВ</w:t>
      </w:r>
      <w:r w:rsidR="00543293">
        <w:rPr>
          <w:b/>
          <w:sz w:val="26"/>
          <w:szCs w:val="26"/>
        </w:rPr>
        <w:t xml:space="preserve"> с целью </w:t>
      </w:r>
      <w:r w:rsidR="00361A26">
        <w:rPr>
          <w:b/>
          <w:sz w:val="26"/>
          <w:szCs w:val="26"/>
        </w:rPr>
        <w:t>незаконной</w:t>
      </w:r>
      <w:r w:rsidR="00543293" w:rsidRPr="00543293">
        <w:rPr>
          <w:b/>
          <w:sz w:val="26"/>
          <w:szCs w:val="26"/>
        </w:rPr>
        <w:t xml:space="preserve"> установки светильника наружного освещения</w:t>
      </w:r>
      <w:r w:rsidR="00543293">
        <w:rPr>
          <w:b/>
          <w:sz w:val="26"/>
          <w:szCs w:val="26"/>
        </w:rPr>
        <w:t>.</w:t>
      </w:r>
    </w:p>
    <w:p w:rsidR="00EE356B" w:rsidRPr="00AB29CE" w:rsidRDefault="00EE356B" w:rsidP="00EE356B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43293" w:rsidRDefault="00543293" w:rsidP="00EE356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Московская область, </w:t>
      </w:r>
      <w:r w:rsidRPr="00543293">
        <w:rPr>
          <w:rFonts w:ascii="Times New Roman" w:hAnsi="Times New Roman" w:cs="Times New Roman"/>
          <w:sz w:val="26"/>
          <w:szCs w:val="26"/>
        </w:rPr>
        <w:t>п. Шатурторф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543293">
        <w:rPr>
          <w:rFonts w:ascii="Times New Roman" w:hAnsi="Times New Roman" w:cs="Times New Roman"/>
          <w:sz w:val="26"/>
          <w:szCs w:val="26"/>
        </w:rPr>
        <w:t>ВЛ 0,4 кВ от КТП 718 «Красные ворота»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</w:t>
      </w:r>
      <w:r w:rsidRPr="00543293">
        <w:rPr>
          <w:rFonts w:ascii="Times New Roman" w:hAnsi="Times New Roman" w:cs="Times New Roman"/>
          <w:sz w:val="26"/>
          <w:szCs w:val="26"/>
        </w:rPr>
        <w:t>№ 21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E356B" w:rsidRPr="00AB29CE" w:rsidRDefault="00EE356B" w:rsidP="00EE356B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543293" w:rsidRDefault="00543293" w:rsidP="006208B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43293">
        <w:rPr>
          <w:rFonts w:ascii="Times New Roman" w:hAnsi="Times New Roman" w:cs="Times New Roman"/>
          <w:sz w:val="26"/>
          <w:szCs w:val="26"/>
        </w:rPr>
        <w:t xml:space="preserve">31.08.2021 житель п. Шатурторф с целью самовольной установки светильника наружного освещения, поднялся </w:t>
      </w:r>
      <w:r w:rsidR="00E90D84">
        <w:rPr>
          <w:rFonts w:ascii="Times New Roman" w:hAnsi="Times New Roman" w:cs="Times New Roman"/>
          <w:sz w:val="26"/>
          <w:szCs w:val="26"/>
        </w:rPr>
        <w:t xml:space="preserve">с помощью лестницы </w:t>
      </w:r>
      <w:r w:rsidRPr="00543293">
        <w:rPr>
          <w:rFonts w:ascii="Times New Roman" w:hAnsi="Times New Roman" w:cs="Times New Roman"/>
          <w:sz w:val="26"/>
          <w:szCs w:val="26"/>
        </w:rPr>
        <w:t xml:space="preserve">на опору №21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543293">
        <w:rPr>
          <w:rFonts w:ascii="Times New Roman" w:hAnsi="Times New Roman" w:cs="Times New Roman"/>
          <w:sz w:val="26"/>
          <w:szCs w:val="26"/>
        </w:rPr>
        <w:t xml:space="preserve"> и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Pr="0054329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приблизившись к проводу ЛЭП, </w:t>
      </w:r>
      <w:r w:rsidR="0052631D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 xml:space="preserve">под напряжением, </w:t>
      </w:r>
      <w:r w:rsidRPr="00543293">
        <w:rPr>
          <w:rFonts w:ascii="Times New Roman" w:hAnsi="Times New Roman" w:cs="Times New Roman"/>
          <w:sz w:val="26"/>
          <w:szCs w:val="26"/>
        </w:rPr>
        <w:t>был смертель</w:t>
      </w:r>
      <w:r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</w:p>
    <w:p w:rsidR="00EE356B" w:rsidRDefault="00EE356B" w:rsidP="00EE356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Причины несчастного случая:</w:t>
      </w:r>
    </w:p>
    <w:p w:rsidR="00E90D84" w:rsidRPr="00E90D84" w:rsidRDefault="0052631D" w:rsidP="00E90D84">
      <w:pPr>
        <w:pStyle w:val="ConsPlusNonformat"/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Самовольный п</w:t>
      </w:r>
      <w:r w:rsidR="00E90D84">
        <w:rPr>
          <w:rFonts w:ascii="Times New Roman" w:hAnsi="Times New Roman" w:cs="Times New Roman"/>
          <w:sz w:val="26"/>
          <w:szCs w:val="26"/>
        </w:rPr>
        <w:t xml:space="preserve">одъем пострадавшего на опору и приближение </w:t>
      </w:r>
      <w:r w:rsidR="00E90D84" w:rsidRPr="00E90D84">
        <w:rPr>
          <w:rFonts w:ascii="Times New Roman" w:hAnsi="Times New Roman" w:cs="Times New Roman"/>
          <w:sz w:val="26"/>
          <w:szCs w:val="26"/>
        </w:rPr>
        <w:t xml:space="preserve">к проводу ЛЭП, </w:t>
      </w:r>
      <w:r w:rsidRPr="00E90D84">
        <w:rPr>
          <w:rFonts w:ascii="Times New Roman" w:hAnsi="Times New Roman" w:cs="Times New Roman"/>
          <w:sz w:val="26"/>
          <w:szCs w:val="26"/>
        </w:rPr>
        <w:t>наход</w:t>
      </w:r>
      <w:r>
        <w:rPr>
          <w:rFonts w:ascii="Times New Roman" w:hAnsi="Times New Roman" w:cs="Times New Roman"/>
          <w:sz w:val="26"/>
          <w:szCs w:val="26"/>
        </w:rPr>
        <w:t>ящейся</w:t>
      </w:r>
      <w:r w:rsidRPr="00E90D84">
        <w:rPr>
          <w:rFonts w:ascii="Times New Roman" w:hAnsi="Times New Roman" w:cs="Times New Roman"/>
          <w:sz w:val="26"/>
          <w:szCs w:val="26"/>
        </w:rPr>
        <w:t xml:space="preserve"> </w:t>
      </w:r>
      <w:r w:rsidR="00E90D84" w:rsidRPr="00E90D84">
        <w:rPr>
          <w:rFonts w:ascii="Times New Roman" w:hAnsi="Times New Roman" w:cs="Times New Roman"/>
          <w:sz w:val="26"/>
          <w:szCs w:val="26"/>
        </w:rPr>
        <w:t xml:space="preserve">под напряжением, </w:t>
      </w:r>
      <w:r w:rsidR="00E90D84">
        <w:rPr>
          <w:rFonts w:ascii="Times New Roman" w:hAnsi="Times New Roman" w:cs="Times New Roman"/>
          <w:sz w:val="26"/>
          <w:szCs w:val="26"/>
        </w:rPr>
        <w:t>на расстояние менее до</w:t>
      </w:r>
      <w:r w:rsidR="00670519">
        <w:rPr>
          <w:rFonts w:ascii="Times New Roman" w:hAnsi="Times New Roman" w:cs="Times New Roman"/>
          <w:sz w:val="26"/>
          <w:szCs w:val="26"/>
        </w:rPr>
        <w:t>п</w:t>
      </w:r>
      <w:r w:rsidR="00E90D84">
        <w:rPr>
          <w:rFonts w:ascii="Times New Roman" w:hAnsi="Times New Roman" w:cs="Times New Roman"/>
          <w:sz w:val="26"/>
          <w:szCs w:val="26"/>
        </w:rPr>
        <w:t>устимого</w:t>
      </w:r>
      <w:r w:rsidR="00E90D84" w:rsidRPr="00E90D84">
        <w:rPr>
          <w:rFonts w:ascii="Times New Roman" w:hAnsi="Times New Roman" w:cs="Times New Roman"/>
          <w:sz w:val="26"/>
          <w:szCs w:val="26"/>
        </w:rPr>
        <w:t>.</w:t>
      </w:r>
    </w:p>
    <w:p w:rsidR="0068707C" w:rsidRPr="00E90D84" w:rsidRDefault="0068707C" w:rsidP="00EE356B">
      <w:pPr>
        <w:spacing w:after="0" w:line="240" w:lineRule="auto"/>
        <w:jc w:val="center"/>
        <w:rPr>
          <w:sz w:val="26"/>
          <w:szCs w:val="26"/>
        </w:rPr>
      </w:pPr>
    </w:p>
    <w:p w:rsidR="00EE356B" w:rsidRDefault="0052631D" w:rsidP="00EE356B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EE356B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CB43B4" w:rsidRDefault="00E90D84" w:rsidP="00DC105C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793BCF9" wp14:editId="49C55CF9">
            <wp:extent cx="6029280" cy="6182435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9960" cy="618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D84" w:rsidRDefault="00E90D84" w:rsidP="00E90D84">
      <w:pPr>
        <w:spacing w:after="0" w:line="240" w:lineRule="auto"/>
        <w:ind w:left="-142"/>
        <w:jc w:val="center"/>
        <w:rPr>
          <w:noProof/>
        </w:rPr>
      </w:pPr>
      <w:r>
        <w:rPr>
          <w:noProof/>
        </w:rPr>
        <w:t>Место несчастного случая</w:t>
      </w:r>
      <w:r w:rsidR="00FB3FEE">
        <w:rPr>
          <w:noProof/>
        </w:rPr>
        <w:t>.</w:t>
      </w:r>
    </w:p>
    <w:p w:rsidR="002571DD" w:rsidRDefault="002571DD" w:rsidP="00E90D84">
      <w:pPr>
        <w:spacing w:after="0" w:line="240" w:lineRule="auto"/>
        <w:ind w:left="-142"/>
        <w:jc w:val="center"/>
        <w:rPr>
          <w:noProof/>
        </w:rPr>
      </w:pPr>
    </w:p>
    <w:p w:rsidR="000E5560" w:rsidRPr="00E90D84" w:rsidRDefault="000E5560" w:rsidP="00E90D84">
      <w:pPr>
        <w:spacing w:after="0" w:line="240" w:lineRule="auto"/>
        <w:ind w:left="-142"/>
        <w:jc w:val="center"/>
        <w:rPr>
          <w:noProof/>
        </w:rPr>
      </w:pPr>
    </w:p>
    <w:p w:rsidR="00060F50" w:rsidRPr="00AB29CE" w:rsidRDefault="00060F50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Центр» - «Воронежэнерго»</w:t>
      </w:r>
    </w:p>
    <w:p w:rsidR="00060F50" w:rsidRDefault="00647937" w:rsidP="00060F5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647937">
        <w:rPr>
          <w:b/>
          <w:sz w:val="26"/>
          <w:szCs w:val="26"/>
        </w:rPr>
        <w:t>03.09.2021</w:t>
      </w:r>
      <w:r w:rsidR="00060F50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>
        <w:rPr>
          <w:b/>
          <w:sz w:val="26"/>
          <w:szCs w:val="26"/>
        </w:rPr>
        <w:t xml:space="preserve">в охранной зоне ВЛ 10 кВ </w:t>
      </w:r>
      <w:r w:rsidR="00060F50" w:rsidRPr="005D3C2D">
        <w:rPr>
          <w:b/>
          <w:sz w:val="26"/>
          <w:szCs w:val="26"/>
        </w:rPr>
        <w:t xml:space="preserve">при </w:t>
      </w:r>
      <w:r>
        <w:rPr>
          <w:b/>
          <w:sz w:val="26"/>
          <w:szCs w:val="26"/>
        </w:rPr>
        <w:t>п</w:t>
      </w:r>
      <w:r w:rsidRPr="00647937">
        <w:rPr>
          <w:b/>
          <w:sz w:val="26"/>
          <w:szCs w:val="26"/>
        </w:rPr>
        <w:t>риближении</w:t>
      </w:r>
      <w:r>
        <w:rPr>
          <w:b/>
          <w:sz w:val="26"/>
          <w:szCs w:val="26"/>
        </w:rPr>
        <w:t xml:space="preserve"> стрелы</w:t>
      </w:r>
      <w:r w:rsidRPr="00647937">
        <w:rPr>
          <w:b/>
          <w:sz w:val="26"/>
          <w:szCs w:val="26"/>
        </w:rPr>
        <w:t xml:space="preserve"> кран</w:t>
      </w:r>
      <w:r>
        <w:rPr>
          <w:b/>
          <w:sz w:val="26"/>
          <w:szCs w:val="26"/>
        </w:rPr>
        <w:t>а</w:t>
      </w:r>
      <w:r w:rsidRPr="00647937">
        <w:rPr>
          <w:b/>
          <w:sz w:val="26"/>
          <w:szCs w:val="26"/>
        </w:rPr>
        <w:t>-манипулятор</w:t>
      </w:r>
      <w:r>
        <w:rPr>
          <w:b/>
          <w:sz w:val="26"/>
          <w:szCs w:val="26"/>
        </w:rPr>
        <w:t>а</w:t>
      </w:r>
      <w:r w:rsidR="00670519">
        <w:rPr>
          <w:b/>
          <w:sz w:val="26"/>
          <w:szCs w:val="26"/>
        </w:rPr>
        <w:t xml:space="preserve"> </w:t>
      </w:r>
      <w:r w:rsidR="00060F50">
        <w:rPr>
          <w:b/>
          <w:sz w:val="26"/>
          <w:szCs w:val="26"/>
        </w:rPr>
        <w:t>к проводу</w:t>
      </w:r>
      <w:r w:rsidR="00670519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ЛЭП.</w:t>
      </w:r>
    </w:p>
    <w:p w:rsidR="00060F50" w:rsidRPr="00AB29CE" w:rsidRDefault="00060F50" w:rsidP="00060F5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7D0F93" w:rsidRDefault="007D0F93" w:rsidP="007D0F9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7937">
        <w:rPr>
          <w:rFonts w:ascii="Times New Roman" w:hAnsi="Times New Roman" w:cs="Times New Roman"/>
          <w:sz w:val="26"/>
          <w:szCs w:val="26"/>
        </w:rPr>
        <w:t xml:space="preserve">Воронежская область,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Новоусманский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район,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Отрадненское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сельское поселение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647937">
        <w:rPr>
          <w:rFonts w:ascii="Times New Roman" w:hAnsi="Times New Roman" w:cs="Times New Roman"/>
          <w:sz w:val="26"/>
          <w:szCs w:val="26"/>
        </w:rPr>
        <w:t xml:space="preserve"> ВЛ 10 кВ № 28 ПС 110 кВ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Новоусманская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(далее-ЛЭП), </w:t>
      </w:r>
      <w:r w:rsidRPr="00647937">
        <w:rPr>
          <w:rFonts w:ascii="Times New Roman" w:hAnsi="Times New Roman" w:cs="Times New Roman"/>
          <w:sz w:val="26"/>
          <w:szCs w:val="26"/>
        </w:rPr>
        <w:t>пролет опор №№149-150.</w:t>
      </w:r>
    </w:p>
    <w:p w:rsidR="00060F50" w:rsidRPr="00AB29CE" w:rsidRDefault="00060F50" w:rsidP="00060F50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В результате расследования обстоятельств и причин несчастного случая 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установлено следующее:</w:t>
      </w:r>
    </w:p>
    <w:p w:rsidR="00E03730" w:rsidRDefault="00E03730" w:rsidP="007D0F9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D0F93">
        <w:rPr>
          <w:rFonts w:ascii="Times New Roman" w:hAnsi="Times New Roman" w:cs="Times New Roman"/>
          <w:sz w:val="26"/>
          <w:szCs w:val="26"/>
        </w:rPr>
        <w:t>03.09.2021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C105C">
        <w:rPr>
          <w:rFonts w:ascii="Times New Roman" w:hAnsi="Times New Roman" w:cs="Times New Roman"/>
          <w:sz w:val="26"/>
          <w:szCs w:val="26"/>
        </w:rPr>
        <w:t xml:space="preserve">при </w:t>
      </w:r>
      <w:r w:rsidR="00DC105C" w:rsidRPr="00E03730">
        <w:rPr>
          <w:rFonts w:ascii="Times New Roman" w:hAnsi="Times New Roman" w:cs="Times New Roman"/>
          <w:sz w:val="26"/>
          <w:szCs w:val="26"/>
        </w:rPr>
        <w:t>выгрузк</w:t>
      </w:r>
      <w:r w:rsidR="00DC105C">
        <w:rPr>
          <w:rFonts w:ascii="Times New Roman" w:hAnsi="Times New Roman" w:cs="Times New Roman"/>
          <w:sz w:val="26"/>
          <w:szCs w:val="26"/>
        </w:rPr>
        <w:t>е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 поддонов с бордюрным камнем из кузова автомобиля КАМАЗ на обочину автодороги</w:t>
      </w:r>
      <w:r w:rsidR="00DC105C">
        <w:rPr>
          <w:rFonts w:ascii="Times New Roman" w:hAnsi="Times New Roman" w:cs="Times New Roman"/>
          <w:sz w:val="26"/>
          <w:szCs w:val="26"/>
        </w:rPr>
        <w:t xml:space="preserve"> А</w:t>
      </w:r>
      <w:r>
        <w:rPr>
          <w:rFonts w:ascii="Times New Roman" w:hAnsi="Times New Roman" w:cs="Times New Roman"/>
          <w:sz w:val="26"/>
          <w:szCs w:val="26"/>
        </w:rPr>
        <w:t>.(</w:t>
      </w:r>
      <w:r w:rsidRPr="00E03730">
        <w:rPr>
          <w:rFonts w:ascii="Times New Roman" w:hAnsi="Times New Roman" w:cs="Times New Roman"/>
          <w:sz w:val="26"/>
          <w:szCs w:val="26"/>
        </w:rPr>
        <w:t>пострадавший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Pr="00E03730">
        <w:rPr>
          <w:rFonts w:ascii="Times New Roman" w:hAnsi="Times New Roman" w:cs="Times New Roman"/>
          <w:sz w:val="26"/>
          <w:szCs w:val="26"/>
        </w:rPr>
        <w:t xml:space="preserve"> управля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E03730">
        <w:rPr>
          <w:rFonts w:ascii="Times New Roman" w:hAnsi="Times New Roman" w:cs="Times New Roman"/>
          <w:sz w:val="26"/>
          <w:szCs w:val="26"/>
        </w:rPr>
        <w:t xml:space="preserve"> краном-манипулятором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="00DC105C">
        <w:rPr>
          <w:rFonts w:ascii="Times New Roman" w:hAnsi="Times New Roman" w:cs="Times New Roman"/>
          <w:sz w:val="26"/>
          <w:szCs w:val="26"/>
        </w:rPr>
        <w:t xml:space="preserve"> допустил </w:t>
      </w:r>
      <w:r w:rsidR="00DC105C" w:rsidRPr="00E03730">
        <w:rPr>
          <w:rFonts w:ascii="Times New Roman" w:hAnsi="Times New Roman" w:cs="Times New Roman"/>
          <w:sz w:val="26"/>
          <w:szCs w:val="26"/>
        </w:rPr>
        <w:t>приближени</w:t>
      </w:r>
      <w:r w:rsidR="00DC105C">
        <w:rPr>
          <w:rFonts w:ascii="Times New Roman" w:hAnsi="Times New Roman" w:cs="Times New Roman"/>
          <w:sz w:val="26"/>
          <w:szCs w:val="26"/>
        </w:rPr>
        <w:t>е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 стрелы крана-манипулятора на недопустимое расстояние к проводу фазы «С» </w:t>
      </w:r>
      <w:r w:rsidR="00DC105C">
        <w:rPr>
          <w:rFonts w:ascii="Times New Roman" w:hAnsi="Times New Roman" w:cs="Times New Roman"/>
          <w:sz w:val="26"/>
          <w:szCs w:val="26"/>
        </w:rPr>
        <w:t xml:space="preserve">ЛЭП, находящемуся под напряжением, </w:t>
      </w:r>
      <w:r w:rsidR="00D53BBD" w:rsidRPr="00670519">
        <w:rPr>
          <w:rFonts w:ascii="Times New Roman" w:hAnsi="Times New Roman" w:cs="Times New Roman"/>
          <w:sz w:val="26"/>
          <w:szCs w:val="26"/>
        </w:rPr>
        <w:t>и</w:t>
      </w:r>
      <w:r w:rsidR="00D53BBD">
        <w:rPr>
          <w:rFonts w:ascii="Times New Roman" w:hAnsi="Times New Roman" w:cs="Times New Roman"/>
          <w:sz w:val="26"/>
          <w:szCs w:val="26"/>
        </w:rPr>
        <w:t xml:space="preserve"> </w:t>
      </w:r>
      <w:r w:rsidR="00DC105C" w:rsidRPr="00FF1188">
        <w:rPr>
          <w:rFonts w:ascii="Times New Roman" w:hAnsi="Times New Roman" w:cs="Times New Roman"/>
          <w:sz w:val="26"/>
          <w:szCs w:val="26"/>
        </w:rPr>
        <w:t>был смертель</w:t>
      </w:r>
      <w:r w:rsidR="00DC105C"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C105C">
        <w:rPr>
          <w:rFonts w:ascii="Times New Roman" w:hAnsi="Times New Roman" w:cs="Times New Roman"/>
          <w:sz w:val="26"/>
          <w:szCs w:val="26"/>
        </w:rPr>
        <w:t xml:space="preserve">Прибывшая 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бригада скорой </w:t>
      </w:r>
      <w:r w:rsidR="00DC105C">
        <w:rPr>
          <w:rFonts w:ascii="Times New Roman" w:hAnsi="Times New Roman" w:cs="Times New Roman"/>
          <w:sz w:val="26"/>
          <w:szCs w:val="26"/>
        </w:rPr>
        <w:t xml:space="preserve">медицинской </w:t>
      </w:r>
      <w:r w:rsidR="00DC105C" w:rsidRPr="00E03730">
        <w:rPr>
          <w:rFonts w:ascii="Times New Roman" w:hAnsi="Times New Roman" w:cs="Times New Roman"/>
          <w:sz w:val="26"/>
          <w:szCs w:val="26"/>
        </w:rPr>
        <w:t>помощи констатировала смерть пострадавшего</w:t>
      </w:r>
      <w:r w:rsidR="00DC105C">
        <w:rPr>
          <w:rFonts w:ascii="Times New Roman" w:hAnsi="Times New Roman" w:cs="Times New Roman"/>
          <w:sz w:val="26"/>
          <w:szCs w:val="26"/>
        </w:rPr>
        <w:t>.</w:t>
      </w:r>
    </w:p>
    <w:p w:rsidR="00060F50" w:rsidRDefault="00060F50" w:rsidP="00060F5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0F53CC" w:rsidRDefault="000F53CC" w:rsidP="00BE24F0">
      <w:pPr>
        <w:pStyle w:val="ConsPlusNonformat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E24F0">
        <w:rPr>
          <w:rFonts w:ascii="Times New Roman" w:hAnsi="Times New Roman" w:cs="Times New Roman"/>
          <w:sz w:val="26"/>
          <w:szCs w:val="26"/>
        </w:rPr>
        <w:t>Приближение стрелы крана-манипулятора на недопустимое расстояние к проводам ЛЭП, находящимся под напряжением.</w:t>
      </w:r>
    </w:p>
    <w:p w:rsidR="00BE24F0" w:rsidRPr="00BE24F0" w:rsidRDefault="00BE24F0" w:rsidP="00BE24F0">
      <w:pPr>
        <w:pStyle w:val="ConsPlusNonformat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E24F0">
        <w:rPr>
          <w:rFonts w:ascii="Times New Roman" w:hAnsi="Times New Roman" w:cs="Times New Roman"/>
          <w:sz w:val="26"/>
          <w:szCs w:val="26"/>
        </w:rPr>
        <w:t>Несанкционированное проведение погрузочно-разгрузочных работ в охранной зоне ЛЭП без получения письменного решения сетевой организации.</w:t>
      </w:r>
    </w:p>
    <w:p w:rsidR="00CC5433" w:rsidRDefault="00CC5433" w:rsidP="00CE6C3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60F50" w:rsidRDefault="00060F50" w:rsidP="00060F50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</w:t>
      </w:r>
      <w:r w:rsidR="0052631D">
        <w:rPr>
          <w:b/>
          <w:sz w:val="26"/>
          <w:szCs w:val="26"/>
        </w:rPr>
        <w:t>и</w:t>
      </w:r>
      <w:r w:rsidRPr="007B0ED3">
        <w:rPr>
          <w:b/>
          <w:sz w:val="26"/>
          <w:szCs w:val="26"/>
        </w:rPr>
        <w:t xml:space="preserve"> </w:t>
      </w:r>
      <w:r w:rsidR="0052631D">
        <w:rPr>
          <w:b/>
          <w:sz w:val="26"/>
          <w:szCs w:val="26"/>
        </w:rPr>
        <w:t>с места</w:t>
      </w:r>
      <w:r w:rsidR="0052631D" w:rsidRPr="007B0ED3">
        <w:rPr>
          <w:b/>
          <w:sz w:val="26"/>
          <w:szCs w:val="26"/>
        </w:rPr>
        <w:t xml:space="preserve"> несчастно</w:t>
      </w:r>
      <w:r w:rsidR="0052631D">
        <w:rPr>
          <w:b/>
          <w:sz w:val="26"/>
          <w:szCs w:val="26"/>
        </w:rPr>
        <w:t>го</w:t>
      </w:r>
      <w:r w:rsidR="0052631D" w:rsidRPr="007B0ED3">
        <w:rPr>
          <w:b/>
          <w:sz w:val="26"/>
          <w:szCs w:val="26"/>
        </w:rPr>
        <w:t xml:space="preserve"> </w:t>
      </w:r>
      <w:r w:rsidRPr="007B0ED3">
        <w:rPr>
          <w:b/>
          <w:sz w:val="26"/>
          <w:szCs w:val="26"/>
        </w:rPr>
        <w:t>случа</w:t>
      </w:r>
      <w:r w:rsidR="0052631D">
        <w:rPr>
          <w:b/>
          <w:sz w:val="26"/>
          <w:szCs w:val="26"/>
        </w:rPr>
        <w:t>я</w:t>
      </w:r>
    </w:p>
    <w:p w:rsidR="009E142C" w:rsidRDefault="009E142C" w:rsidP="00060F50">
      <w:pPr>
        <w:spacing w:after="0" w:line="240" w:lineRule="auto"/>
        <w:jc w:val="center"/>
        <w:rPr>
          <w:b/>
          <w:sz w:val="26"/>
          <w:szCs w:val="26"/>
        </w:rPr>
      </w:pPr>
    </w:p>
    <w:p w:rsidR="00BE24F0" w:rsidRPr="009A20A8" w:rsidRDefault="009A20A8" w:rsidP="00060F5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38C8A7F" wp14:editId="31A9F79D">
            <wp:extent cx="6050988" cy="4019550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47" cy="404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0A8" w:rsidRPr="009A20A8" w:rsidRDefault="009A20A8" w:rsidP="00060F50">
      <w:pPr>
        <w:spacing w:after="0" w:line="240" w:lineRule="auto"/>
        <w:jc w:val="center"/>
      </w:pPr>
      <w:r>
        <w:t xml:space="preserve">Место несчастного случая (следы прохождения </w:t>
      </w:r>
      <w:r w:rsidR="000F53CC">
        <w:t>тока короткого замыкания</w:t>
      </w:r>
      <w:r>
        <w:t>).</w:t>
      </w:r>
    </w:p>
    <w:p w:rsidR="00DC105C" w:rsidRDefault="00DC105C" w:rsidP="00BE24F0">
      <w:pPr>
        <w:spacing w:after="0" w:line="240" w:lineRule="auto"/>
      </w:pPr>
      <w:r w:rsidRPr="00DC105C">
        <w:rPr>
          <w:noProof/>
        </w:rPr>
        <w:lastRenderedPageBreak/>
        <w:drawing>
          <wp:inline distT="0" distB="0" distL="0" distR="0" wp14:anchorId="608D14D4" wp14:editId="1F64FE35">
            <wp:extent cx="2586251" cy="4224112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8967" cy="42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4F0">
        <w:rPr>
          <w:noProof/>
          <w:sz w:val="28"/>
          <w:szCs w:val="28"/>
        </w:rPr>
        <w:drawing>
          <wp:inline distT="0" distB="0" distL="0" distR="0" wp14:anchorId="0078EE08" wp14:editId="3A5053EA">
            <wp:extent cx="3394184" cy="4224029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14562" cy="424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05C" w:rsidRDefault="00BE24F0" w:rsidP="00DC105C">
      <w:pPr>
        <w:spacing w:after="0" w:line="240" w:lineRule="auto"/>
        <w:jc w:val="center"/>
      </w:pPr>
      <w:r w:rsidRPr="00BE24F0">
        <w:t xml:space="preserve">Кран-манипулятор на месте </w:t>
      </w:r>
      <w:r>
        <w:t>несчастного случая</w:t>
      </w:r>
      <w:r w:rsidRPr="00BE24F0">
        <w:t xml:space="preserve"> в пролете опор №№ 149-150 </w:t>
      </w:r>
      <w:r>
        <w:t>ЛЭП.</w:t>
      </w:r>
    </w:p>
    <w:p w:rsidR="00DC105C" w:rsidRDefault="00DC105C" w:rsidP="009A20A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6B01BE4" wp14:editId="1D2ABDA4">
            <wp:extent cx="4756150" cy="4664654"/>
            <wp:effectExtent l="0" t="0" r="635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77655" cy="468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433" w:rsidRDefault="00DC105C" w:rsidP="00CC5433">
      <w:pPr>
        <w:spacing w:after="0" w:line="240" w:lineRule="auto"/>
        <w:jc w:val="center"/>
      </w:pPr>
      <w:r>
        <w:t>Схема м</w:t>
      </w:r>
      <w:r w:rsidR="00CC5433">
        <w:t>ест</w:t>
      </w:r>
      <w:r>
        <w:t>а</w:t>
      </w:r>
      <w:r w:rsidR="00CC5433">
        <w:t xml:space="preserve"> несчастного случая</w:t>
      </w:r>
      <w:r w:rsidR="00FB3FEE">
        <w:t>.</w:t>
      </w:r>
    </w:p>
    <w:p w:rsidR="0061203F" w:rsidRPr="00A04FD4" w:rsidRDefault="0061203F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«Кировэнерго»</w:t>
      </w:r>
    </w:p>
    <w:p w:rsidR="0061203F" w:rsidRPr="00A04FD4" w:rsidRDefault="00447857" w:rsidP="0061203F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 w:rsidRPr="00A04FD4">
        <w:rPr>
          <w:b/>
          <w:color w:val="auto"/>
          <w:sz w:val="26"/>
          <w:szCs w:val="26"/>
        </w:rPr>
        <w:t>08.09.2021</w:t>
      </w:r>
      <w:r w:rsidR="0061203F" w:rsidRPr="00A04FD4">
        <w:rPr>
          <w:b/>
          <w:color w:val="auto"/>
          <w:sz w:val="26"/>
          <w:szCs w:val="26"/>
        </w:rPr>
        <w:t xml:space="preserve"> произошел несчастный случай со сторонним лицом при подъеме </w:t>
      </w:r>
      <w:r w:rsidRPr="00A04FD4">
        <w:rPr>
          <w:b/>
          <w:color w:val="auto"/>
          <w:sz w:val="26"/>
          <w:szCs w:val="26"/>
        </w:rPr>
        <w:t xml:space="preserve">и приближении металлической трубы </w:t>
      </w:r>
      <w:r w:rsidR="0061203F" w:rsidRPr="00A04FD4">
        <w:rPr>
          <w:b/>
          <w:color w:val="auto"/>
          <w:sz w:val="26"/>
          <w:szCs w:val="26"/>
        </w:rPr>
        <w:t xml:space="preserve">к проводу ВЛ </w:t>
      </w:r>
      <w:r w:rsidRPr="00A04FD4">
        <w:rPr>
          <w:b/>
          <w:color w:val="auto"/>
          <w:sz w:val="26"/>
          <w:szCs w:val="26"/>
        </w:rPr>
        <w:t>10</w:t>
      </w:r>
      <w:r w:rsidR="0061203F" w:rsidRPr="00A04FD4">
        <w:rPr>
          <w:b/>
          <w:color w:val="auto"/>
          <w:sz w:val="26"/>
          <w:szCs w:val="26"/>
        </w:rPr>
        <w:t xml:space="preserve"> кВ</w:t>
      </w:r>
      <w:r w:rsidRPr="00A04FD4">
        <w:rPr>
          <w:b/>
          <w:color w:val="auto"/>
          <w:sz w:val="26"/>
          <w:szCs w:val="26"/>
        </w:rPr>
        <w:t>.</w:t>
      </w:r>
    </w:p>
    <w:p w:rsidR="0061203F" w:rsidRPr="00AB29CE" w:rsidRDefault="0061203F" w:rsidP="0061203F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FB5E23" w:rsidRDefault="00FB5E23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B5E23">
        <w:rPr>
          <w:rFonts w:ascii="Times New Roman" w:hAnsi="Times New Roman" w:cs="Times New Roman"/>
          <w:sz w:val="26"/>
          <w:szCs w:val="26"/>
        </w:rPr>
        <w:t>Кировская область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FB5E2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0F41BD" w:rsidRPr="00FB5E23">
        <w:rPr>
          <w:rFonts w:ascii="Times New Roman" w:hAnsi="Times New Roman" w:cs="Times New Roman"/>
          <w:sz w:val="26"/>
          <w:szCs w:val="26"/>
        </w:rPr>
        <w:t>Котельническое</w:t>
      </w:r>
      <w:proofErr w:type="spellEnd"/>
      <w:r w:rsidRPr="00FB5E23">
        <w:rPr>
          <w:rFonts w:ascii="Times New Roman" w:hAnsi="Times New Roman" w:cs="Times New Roman"/>
          <w:sz w:val="26"/>
          <w:szCs w:val="26"/>
        </w:rPr>
        <w:t xml:space="preserve"> сельское поселение, </w:t>
      </w:r>
      <w:r w:rsidRPr="00447857">
        <w:rPr>
          <w:rFonts w:ascii="Times New Roman" w:hAnsi="Times New Roman" w:cs="Times New Roman"/>
          <w:sz w:val="26"/>
          <w:szCs w:val="26"/>
        </w:rPr>
        <w:t>д. Караул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447857">
        <w:rPr>
          <w:rFonts w:ascii="Times New Roman" w:hAnsi="Times New Roman" w:cs="Times New Roman"/>
          <w:sz w:val="26"/>
          <w:szCs w:val="26"/>
        </w:rPr>
        <w:t>ВЛ 10 кВ №7 ПС 220 кВ Котельнич</w:t>
      </w:r>
      <w:r>
        <w:rPr>
          <w:rFonts w:ascii="Times New Roman" w:hAnsi="Times New Roman" w:cs="Times New Roman"/>
          <w:sz w:val="26"/>
          <w:szCs w:val="26"/>
        </w:rPr>
        <w:t xml:space="preserve"> (далее - ЛЭП),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447857">
        <w:rPr>
          <w:rFonts w:ascii="Times New Roman" w:hAnsi="Times New Roman" w:cs="Times New Roman"/>
          <w:sz w:val="26"/>
          <w:szCs w:val="26"/>
        </w:rPr>
        <w:t>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447857">
        <w:rPr>
          <w:rFonts w:ascii="Times New Roman" w:hAnsi="Times New Roman" w:cs="Times New Roman"/>
          <w:sz w:val="26"/>
          <w:szCs w:val="26"/>
        </w:rPr>
        <w:t>т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447857">
        <w:rPr>
          <w:rFonts w:ascii="Times New Roman" w:hAnsi="Times New Roman" w:cs="Times New Roman"/>
          <w:sz w:val="26"/>
          <w:szCs w:val="26"/>
        </w:rPr>
        <w:t>1-2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1203F" w:rsidRPr="00AB29CE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447857" w:rsidRPr="00447857" w:rsidRDefault="00FB5E23" w:rsidP="0044785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B5E23">
        <w:rPr>
          <w:rFonts w:ascii="Times New Roman" w:hAnsi="Times New Roman" w:cs="Times New Roman"/>
          <w:sz w:val="26"/>
          <w:szCs w:val="26"/>
        </w:rPr>
        <w:t>08.09.2021</w:t>
      </w:r>
      <w:r>
        <w:rPr>
          <w:rFonts w:ascii="Times New Roman" w:hAnsi="Times New Roman" w:cs="Times New Roman"/>
          <w:sz w:val="26"/>
          <w:szCs w:val="26"/>
        </w:rPr>
        <w:t xml:space="preserve"> н</w:t>
      </w:r>
      <w:r w:rsidR="00447857" w:rsidRPr="00447857">
        <w:rPr>
          <w:rFonts w:ascii="Times New Roman" w:hAnsi="Times New Roman" w:cs="Times New Roman"/>
          <w:sz w:val="26"/>
          <w:szCs w:val="26"/>
        </w:rPr>
        <w:t>а территории ООО «</w:t>
      </w:r>
      <w:proofErr w:type="spellStart"/>
      <w:r w:rsidR="00447857" w:rsidRPr="00447857">
        <w:rPr>
          <w:rFonts w:ascii="Times New Roman" w:hAnsi="Times New Roman" w:cs="Times New Roman"/>
          <w:sz w:val="26"/>
          <w:szCs w:val="26"/>
        </w:rPr>
        <w:t>Скармет</w:t>
      </w:r>
      <w:proofErr w:type="spellEnd"/>
      <w:r w:rsidR="00447857" w:rsidRPr="00447857">
        <w:rPr>
          <w:rFonts w:ascii="Times New Roman" w:hAnsi="Times New Roman" w:cs="Times New Roman"/>
          <w:sz w:val="26"/>
          <w:szCs w:val="26"/>
        </w:rPr>
        <w:t>» осуществлялась приемка вторичного металлолома</w:t>
      </w:r>
      <w:r w:rsidR="00820FB0">
        <w:rPr>
          <w:rFonts w:ascii="Times New Roman" w:hAnsi="Times New Roman" w:cs="Times New Roman"/>
          <w:sz w:val="26"/>
          <w:szCs w:val="26"/>
        </w:rPr>
        <w:t xml:space="preserve"> в </w:t>
      </w:r>
      <w:r w:rsidR="00820FB0" w:rsidRPr="00447857">
        <w:rPr>
          <w:rFonts w:ascii="Times New Roman" w:hAnsi="Times New Roman" w:cs="Times New Roman"/>
          <w:sz w:val="26"/>
          <w:szCs w:val="26"/>
        </w:rPr>
        <w:t>прол</w:t>
      </w:r>
      <w:r w:rsidR="00820FB0">
        <w:rPr>
          <w:rFonts w:ascii="Times New Roman" w:hAnsi="Times New Roman" w:cs="Times New Roman"/>
          <w:sz w:val="26"/>
          <w:szCs w:val="26"/>
        </w:rPr>
        <w:t>е</w:t>
      </w:r>
      <w:r w:rsidR="00820FB0" w:rsidRPr="00447857">
        <w:rPr>
          <w:rFonts w:ascii="Times New Roman" w:hAnsi="Times New Roman" w:cs="Times New Roman"/>
          <w:sz w:val="26"/>
          <w:szCs w:val="26"/>
        </w:rPr>
        <w:t>т</w:t>
      </w:r>
      <w:r w:rsidR="00D53BBD" w:rsidRPr="00670519">
        <w:rPr>
          <w:rFonts w:ascii="Times New Roman" w:hAnsi="Times New Roman" w:cs="Times New Roman"/>
          <w:sz w:val="26"/>
          <w:szCs w:val="26"/>
        </w:rPr>
        <w:t>е</w:t>
      </w:r>
      <w:r w:rsidR="00820FB0" w:rsidRPr="00447857">
        <w:rPr>
          <w:rFonts w:ascii="Times New Roman" w:hAnsi="Times New Roman" w:cs="Times New Roman"/>
          <w:sz w:val="26"/>
          <w:szCs w:val="26"/>
        </w:rPr>
        <w:t xml:space="preserve"> опор №</w:t>
      </w:r>
      <w:r w:rsidR="00820FB0">
        <w:rPr>
          <w:rFonts w:ascii="Times New Roman" w:hAnsi="Times New Roman" w:cs="Times New Roman"/>
          <w:sz w:val="26"/>
          <w:szCs w:val="26"/>
        </w:rPr>
        <w:t>№</w:t>
      </w:r>
      <w:r w:rsidR="00820FB0" w:rsidRPr="00447857">
        <w:rPr>
          <w:rFonts w:ascii="Times New Roman" w:hAnsi="Times New Roman" w:cs="Times New Roman"/>
          <w:sz w:val="26"/>
          <w:szCs w:val="26"/>
        </w:rPr>
        <w:t>1-2</w:t>
      </w:r>
      <w:r w:rsidR="00820FB0">
        <w:rPr>
          <w:rFonts w:ascii="Times New Roman" w:hAnsi="Times New Roman" w:cs="Times New Roman"/>
          <w:sz w:val="26"/>
          <w:szCs w:val="26"/>
        </w:rPr>
        <w:t xml:space="preserve"> ЛЭП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. Мастер М. производил работы по складированию металлолома вручную. При подъеме металлической трубы </w:t>
      </w:r>
      <w:r>
        <w:rPr>
          <w:rFonts w:ascii="Times New Roman" w:hAnsi="Times New Roman" w:cs="Times New Roman"/>
          <w:sz w:val="26"/>
          <w:szCs w:val="26"/>
        </w:rPr>
        <w:t>(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длина 8 метров) М. </w:t>
      </w:r>
      <w:r w:rsidR="00CE3586">
        <w:rPr>
          <w:rFonts w:ascii="Times New Roman" w:hAnsi="Times New Roman" w:cs="Times New Roman"/>
          <w:sz w:val="26"/>
          <w:szCs w:val="26"/>
        </w:rPr>
        <w:t xml:space="preserve">допустил ее </w:t>
      </w:r>
      <w:r w:rsidR="0052631D">
        <w:rPr>
          <w:rFonts w:ascii="Times New Roman" w:hAnsi="Times New Roman" w:cs="Times New Roman"/>
          <w:sz w:val="26"/>
          <w:szCs w:val="26"/>
        </w:rPr>
        <w:t>приближение к проводу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CE3586">
        <w:rPr>
          <w:rFonts w:ascii="Times New Roman" w:hAnsi="Times New Roman" w:cs="Times New Roman"/>
          <w:sz w:val="26"/>
          <w:szCs w:val="26"/>
        </w:rPr>
        <w:t>,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в результате чего бы</w:t>
      </w:r>
      <w:r w:rsidR="00CE3586">
        <w:rPr>
          <w:rFonts w:ascii="Times New Roman" w:hAnsi="Times New Roman" w:cs="Times New Roman"/>
          <w:sz w:val="26"/>
          <w:szCs w:val="26"/>
        </w:rPr>
        <w:t xml:space="preserve">л поражен электрическим током. </w:t>
      </w:r>
      <w:r w:rsidR="00447857" w:rsidRPr="00447857">
        <w:rPr>
          <w:rFonts w:ascii="Times New Roman" w:hAnsi="Times New Roman" w:cs="Times New Roman"/>
          <w:sz w:val="26"/>
          <w:szCs w:val="26"/>
        </w:rPr>
        <w:t>Скорая</w:t>
      </w:r>
      <w:r w:rsidR="00CE3586">
        <w:rPr>
          <w:rFonts w:ascii="Times New Roman" w:hAnsi="Times New Roman" w:cs="Times New Roman"/>
          <w:sz w:val="26"/>
          <w:szCs w:val="26"/>
        </w:rPr>
        <w:t xml:space="preserve"> медицинская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помощь по прибытию констатировала смерть пострадавшего.</w:t>
      </w:r>
    </w:p>
    <w:p w:rsidR="0061203F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2631D" w:rsidRDefault="0052631D" w:rsidP="00A04FD4">
      <w:pPr>
        <w:pStyle w:val="ConsPlusNonformat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</w:t>
      </w:r>
      <w:r w:rsidR="000F53CC" w:rsidRPr="00447857">
        <w:rPr>
          <w:rFonts w:ascii="Times New Roman" w:hAnsi="Times New Roman" w:cs="Times New Roman"/>
          <w:sz w:val="26"/>
          <w:szCs w:val="26"/>
        </w:rPr>
        <w:t>металлической трубы</w:t>
      </w:r>
      <w:r w:rsidR="001365A9">
        <w:rPr>
          <w:rFonts w:ascii="Times New Roman" w:hAnsi="Times New Roman" w:cs="Times New Roman"/>
          <w:sz w:val="26"/>
          <w:szCs w:val="26"/>
        </w:rPr>
        <w:t>,</w:t>
      </w:r>
      <w:r w:rsidR="0029532E">
        <w:rPr>
          <w:rFonts w:ascii="Times New Roman" w:hAnsi="Times New Roman" w:cs="Times New Roman"/>
          <w:sz w:val="26"/>
          <w:szCs w:val="26"/>
        </w:rPr>
        <w:t xml:space="preserve"> при перемещении ее</w:t>
      </w:r>
      <w:r w:rsidR="001365A9">
        <w:rPr>
          <w:rFonts w:ascii="Times New Roman" w:hAnsi="Times New Roman" w:cs="Times New Roman"/>
          <w:sz w:val="26"/>
          <w:szCs w:val="26"/>
        </w:rPr>
        <w:t xml:space="preserve"> по </w:t>
      </w:r>
      <w:r w:rsidR="001365A9" w:rsidRPr="001365A9">
        <w:rPr>
          <w:rFonts w:ascii="Times New Roman" w:hAnsi="Times New Roman" w:cs="Times New Roman"/>
          <w:sz w:val="26"/>
          <w:szCs w:val="26"/>
        </w:rPr>
        <w:t xml:space="preserve">территории </w:t>
      </w:r>
      <w:r w:rsidR="001365A9">
        <w:rPr>
          <w:rFonts w:ascii="Times New Roman" w:hAnsi="Times New Roman" w:cs="Times New Roman"/>
          <w:sz w:val="26"/>
          <w:szCs w:val="26"/>
        </w:rPr>
        <w:t xml:space="preserve">предприятия </w:t>
      </w:r>
      <w:r w:rsidR="001365A9" w:rsidRPr="001365A9">
        <w:rPr>
          <w:rFonts w:ascii="Times New Roman" w:hAnsi="Times New Roman" w:cs="Times New Roman"/>
          <w:sz w:val="26"/>
          <w:szCs w:val="26"/>
        </w:rPr>
        <w:t>ООО «</w:t>
      </w:r>
      <w:proofErr w:type="spellStart"/>
      <w:r w:rsidR="001365A9" w:rsidRPr="001365A9">
        <w:rPr>
          <w:rFonts w:ascii="Times New Roman" w:hAnsi="Times New Roman" w:cs="Times New Roman"/>
          <w:sz w:val="26"/>
          <w:szCs w:val="26"/>
        </w:rPr>
        <w:t>Скармет</w:t>
      </w:r>
      <w:proofErr w:type="spellEnd"/>
      <w:r w:rsidR="001365A9" w:rsidRPr="001365A9">
        <w:rPr>
          <w:rFonts w:ascii="Times New Roman" w:hAnsi="Times New Roman" w:cs="Times New Roman"/>
          <w:sz w:val="26"/>
          <w:szCs w:val="26"/>
        </w:rPr>
        <w:t>»</w:t>
      </w:r>
      <w:r w:rsidR="001365A9">
        <w:rPr>
          <w:rFonts w:ascii="Times New Roman" w:hAnsi="Times New Roman" w:cs="Times New Roman"/>
          <w:sz w:val="26"/>
          <w:szCs w:val="26"/>
        </w:rPr>
        <w:t>,</w:t>
      </w:r>
      <w:r w:rsidR="001365A9" w:rsidRPr="001365A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на недопустимое расстояние</w:t>
      </w:r>
      <w:r w:rsidR="000F53CC">
        <w:rPr>
          <w:rFonts w:ascii="Times New Roman" w:hAnsi="Times New Roman" w:cs="Times New Roman"/>
          <w:sz w:val="26"/>
          <w:szCs w:val="26"/>
        </w:rPr>
        <w:t xml:space="preserve"> к проводу</w:t>
      </w:r>
      <w:r w:rsidR="000F53CC" w:rsidRPr="00447857">
        <w:rPr>
          <w:rFonts w:ascii="Times New Roman" w:hAnsi="Times New Roman" w:cs="Times New Roman"/>
          <w:sz w:val="26"/>
          <w:szCs w:val="26"/>
        </w:rPr>
        <w:t xml:space="preserve"> </w:t>
      </w:r>
      <w:r w:rsidR="000F53CC">
        <w:rPr>
          <w:rFonts w:ascii="Times New Roman" w:hAnsi="Times New Roman" w:cs="Times New Roman"/>
          <w:sz w:val="26"/>
          <w:szCs w:val="26"/>
        </w:rPr>
        <w:t>ЛЭП,</w:t>
      </w:r>
      <w:r w:rsidR="000F53CC" w:rsidRPr="00447857">
        <w:rPr>
          <w:rFonts w:ascii="Times New Roman" w:hAnsi="Times New Roman" w:cs="Times New Roman"/>
          <w:sz w:val="26"/>
          <w:szCs w:val="26"/>
        </w:rPr>
        <w:t xml:space="preserve"> </w:t>
      </w:r>
      <w:r w:rsidR="000F53CC">
        <w:rPr>
          <w:rFonts w:ascii="Times New Roman" w:hAnsi="Times New Roman" w:cs="Times New Roman"/>
          <w:sz w:val="26"/>
          <w:szCs w:val="26"/>
        </w:rPr>
        <w:t>находящейся под напряжением.</w:t>
      </w:r>
    </w:p>
    <w:p w:rsidR="0061203F" w:rsidRDefault="00A04FD4" w:rsidP="00A04FD4">
      <w:pPr>
        <w:pStyle w:val="ConsPlusNonformat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A04FD4">
        <w:rPr>
          <w:rFonts w:ascii="Times New Roman" w:hAnsi="Times New Roman" w:cs="Times New Roman"/>
          <w:sz w:val="26"/>
          <w:szCs w:val="26"/>
        </w:rPr>
        <w:t>роизводств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A04FD4">
        <w:rPr>
          <w:rFonts w:ascii="Times New Roman" w:hAnsi="Times New Roman" w:cs="Times New Roman"/>
          <w:sz w:val="26"/>
          <w:szCs w:val="26"/>
        </w:rPr>
        <w:t xml:space="preserve"> </w:t>
      </w:r>
      <w:r w:rsidR="004B00FF">
        <w:rPr>
          <w:rFonts w:ascii="Times New Roman" w:hAnsi="Times New Roman" w:cs="Times New Roman"/>
          <w:sz w:val="26"/>
          <w:szCs w:val="26"/>
        </w:rPr>
        <w:t xml:space="preserve">несанкционированных </w:t>
      </w:r>
      <w:r w:rsidRPr="00A04FD4">
        <w:rPr>
          <w:rFonts w:ascii="Times New Roman" w:hAnsi="Times New Roman" w:cs="Times New Roman"/>
          <w:sz w:val="26"/>
          <w:szCs w:val="26"/>
        </w:rPr>
        <w:t xml:space="preserve">работ в охранной зоне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A04FD4">
        <w:rPr>
          <w:rFonts w:ascii="Times New Roman" w:hAnsi="Times New Roman" w:cs="Times New Roman"/>
          <w:sz w:val="26"/>
          <w:szCs w:val="26"/>
        </w:rPr>
        <w:t xml:space="preserve"> и приближение </w:t>
      </w:r>
      <w:r>
        <w:rPr>
          <w:rFonts w:ascii="Times New Roman" w:hAnsi="Times New Roman" w:cs="Times New Roman"/>
          <w:sz w:val="26"/>
          <w:szCs w:val="26"/>
        </w:rPr>
        <w:t xml:space="preserve">пострадавшим металлической трубы </w:t>
      </w:r>
      <w:r w:rsidRPr="00A04FD4">
        <w:rPr>
          <w:rFonts w:ascii="Times New Roman" w:hAnsi="Times New Roman" w:cs="Times New Roman"/>
          <w:sz w:val="26"/>
          <w:szCs w:val="26"/>
        </w:rPr>
        <w:t xml:space="preserve">на недопустимое расстояние к </w:t>
      </w:r>
      <w:r>
        <w:rPr>
          <w:rFonts w:ascii="Times New Roman" w:hAnsi="Times New Roman" w:cs="Times New Roman"/>
          <w:sz w:val="26"/>
          <w:szCs w:val="26"/>
        </w:rPr>
        <w:t>проводу ЛЭП</w:t>
      </w:r>
      <w:r w:rsidRPr="00A04FD4">
        <w:rPr>
          <w:rFonts w:ascii="Times New Roman" w:hAnsi="Times New Roman" w:cs="Times New Roman"/>
          <w:sz w:val="26"/>
          <w:szCs w:val="26"/>
        </w:rPr>
        <w:t xml:space="preserve">, </w:t>
      </w:r>
      <w:r w:rsidR="0052631D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</w:t>
      </w:r>
      <w:r w:rsidR="0061203F">
        <w:rPr>
          <w:rFonts w:ascii="Times New Roman" w:hAnsi="Times New Roman" w:cs="Times New Roman"/>
          <w:sz w:val="26"/>
          <w:szCs w:val="26"/>
        </w:rPr>
        <w:t>.</w:t>
      </w:r>
    </w:p>
    <w:p w:rsidR="00FF1188" w:rsidRDefault="00FF1188" w:rsidP="0061203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61203F" w:rsidRPr="007B0ED3" w:rsidRDefault="0061203F" w:rsidP="0061203F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A04FD4" w:rsidRPr="00A04FD4" w:rsidRDefault="00820FB0" w:rsidP="00A04FD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BB9FED1" wp14:editId="79716147">
            <wp:extent cx="6029960" cy="3363595"/>
            <wp:effectExtent l="0" t="0" r="889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FD4" w:rsidRPr="00A04FD4" w:rsidRDefault="00A04FD4" w:rsidP="00A04FD4">
      <w:pPr>
        <w:spacing w:after="0" w:line="240" w:lineRule="auto"/>
        <w:jc w:val="center"/>
      </w:pPr>
      <w:r>
        <w:t>О</w:t>
      </w:r>
      <w:r w:rsidRPr="00A04FD4">
        <w:t xml:space="preserve">бщий вид места </w:t>
      </w:r>
      <w:r w:rsidR="00820FB0">
        <w:t>несчастного случая,</w:t>
      </w:r>
      <w:r w:rsidRPr="00A04FD4">
        <w:t xml:space="preserve"> прол</w:t>
      </w:r>
      <w:r w:rsidR="00820FB0">
        <w:t>е</w:t>
      </w:r>
      <w:r w:rsidRPr="00A04FD4">
        <w:t>т опор №</w:t>
      </w:r>
      <w:r w:rsidR="00820FB0">
        <w:t>№1-2. О</w:t>
      </w:r>
      <w:r w:rsidRPr="00A04FD4">
        <w:t>ткрытый склад металлолома</w:t>
      </w:r>
      <w:r w:rsidR="00820FB0">
        <w:t>.</w:t>
      </w:r>
    </w:p>
    <w:p w:rsidR="0061203F" w:rsidRDefault="0061203F" w:rsidP="0061203F">
      <w:pPr>
        <w:spacing w:after="0" w:line="240" w:lineRule="auto"/>
        <w:jc w:val="center"/>
      </w:pPr>
    </w:p>
    <w:p w:rsidR="00447857" w:rsidRDefault="00820FB0" w:rsidP="00A04FD4">
      <w:pPr>
        <w:spacing w:after="0" w:line="240" w:lineRule="auto"/>
        <w:jc w:val="center"/>
      </w:pPr>
      <w:r w:rsidRPr="00820FB0">
        <w:object w:dxaOrig="11116" w:dyaOrig="15240" w14:anchorId="0DADDA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423.75pt" o:ole="">
            <v:imagedata r:id="rId53" o:title="" cropbottom="4132f"/>
          </v:shape>
          <o:OLEObject Type="Embed" ProgID="Visio.Drawing.15" ShapeID="_x0000_i1025" DrawAspect="Content" ObjectID="_1701677113" r:id="rId54"/>
        </w:object>
      </w:r>
    </w:p>
    <w:p w:rsidR="00820FB0" w:rsidRDefault="00820FB0" w:rsidP="00A04FD4">
      <w:pPr>
        <w:spacing w:after="0" w:line="240" w:lineRule="auto"/>
        <w:jc w:val="center"/>
      </w:pPr>
    </w:p>
    <w:p w:rsidR="00820FB0" w:rsidRPr="00A04FD4" w:rsidRDefault="00820FB0" w:rsidP="00820FB0">
      <w:pPr>
        <w:spacing w:after="0" w:line="240" w:lineRule="auto"/>
        <w:jc w:val="center"/>
      </w:pPr>
      <w:r w:rsidRPr="00A04FD4">
        <w:rPr>
          <w:noProof/>
        </w:rPr>
        <w:drawing>
          <wp:inline distT="0" distB="0" distL="0" distR="0" wp14:anchorId="619D93F7" wp14:editId="7542678F">
            <wp:extent cx="6026809" cy="3394811"/>
            <wp:effectExtent l="0" t="0" r="0" b="0"/>
            <wp:docPr id="36" name="Рисунок 36" descr="IMG-20210908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210908-WA000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395" cy="3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FB0" w:rsidRDefault="00820FB0" w:rsidP="00820FB0">
      <w:pPr>
        <w:spacing w:after="0" w:line="240" w:lineRule="auto"/>
        <w:jc w:val="center"/>
      </w:pPr>
      <w:r>
        <w:t>М</w:t>
      </w:r>
      <w:r w:rsidRPr="00A04FD4">
        <w:t>есто несчастного случая</w:t>
      </w:r>
      <w:r>
        <w:t>,</w:t>
      </w:r>
      <w:r w:rsidR="00670519">
        <w:t xml:space="preserve"> </w:t>
      </w:r>
      <w:r w:rsidR="00441294">
        <w:t xml:space="preserve">металлическая </w:t>
      </w:r>
      <w:r w:rsidRPr="00A04FD4">
        <w:t>труб</w:t>
      </w:r>
      <w:r>
        <w:t>а</w:t>
      </w:r>
      <w:r w:rsidR="00670519">
        <w:t xml:space="preserve"> </w:t>
      </w:r>
      <w:r w:rsidR="00441294">
        <w:t>и обувь пострадавшего</w:t>
      </w:r>
      <w:r w:rsidR="00164ABC">
        <w:t>.</w:t>
      </w:r>
    </w:p>
    <w:p w:rsidR="000969E6" w:rsidRPr="00A04FD4" w:rsidRDefault="000969E6" w:rsidP="000969E6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Нижновэнерго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0969E6" w:rsidRPr="00A04FD4" w:rsidRDefault="000969E6" w:rsidP="000969E6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>27</w:t>
      </w:r>
      <w:r w:rsidRPr="00A04FD4">
        <w:rPr>
          <w:b/>
          <w:color w:val="auto"/>
          <w:sz w:val="26"/>
          <w:szCs w:val="26"/>
        </w:rPr>
        <w:t xml:space="preserve">.09.2021 </w:t>
      </w:r>
      <w:r w:rsidRPr="00AF622A">
        <w:rPr>
          <w:b/>
          <w:color w:val="auto"/>
          <w:sz w:val="26"/>
          <w:szCs w:val="26"/>
        </w:rPr>
        <w:t xml:space="preserve">произошел несчастный случай со сторонним лицом </w:t>
      </w:r>
      <w:r w:rsidR="00AF622A" w:rsidRPr="00AF622A">
        <w:rPr>
          <w:b/>
          <w:color w:val="auto"/>
          <w:sz w:val="26"/>
          <w:szCs w:val="26"/>
        </w:rPr>
        <w:t xml:space="preserve">в охранной зоне ВЛ 10 кВ при приближении </w:t>
      </w:r>
      <w:proofErr w:type="spellStart"/>
      <w:r w:rsidR="00AF622A" w:rsidRPr="00AF622A">
        <w:rPr>
          <w:b/>
          <w:color w:val="auto"/>
          <w:sz w:val="26"/>
          <w:szCs w:val="26"/>
        </w:rPr>
        <w:t>силосопровода</w:t>
      </w:r>
      <w:proofErr w:type="spellEnd"/>
      <w:r w:rsidR="00AF622A" w:rsidRPr="00AF622A">
        <w:rPr>
          <w:b/>
          <w:color w:val="auto"/>
          <w:sz w:val="26"/>
          <w:szCs w:val="26"/>
        </w:rPr>
        <w:t xml:space="preserve"> комбайна к проводу ЛЭП</w:t>
      </w:r>
      <w:r w:rsidRPr="00A04FD4">
        <w:rPr>
          <w:b/>
          <w:color w:val="auto"/>
          <w:sz w:val="26"/>
          <w:szCs w:val="26"/>
        </w:rPr>
        <w:t>.</w:t>
      </w:r>
    </w:p>
    <w:p w:rsidR="000969E6" w:rsidRPr="00AB29CE" w:rsidRDefault="000969E6" w:rsidP="000969E6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0969E6" w:rsidRDefault="006A476E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A476E">
        <w:rPr>
          <w:rFonts w:ascii="Times New Roman" w:hAnsi="Times New Roman" w:cs="Times New Roman"/>
          <w:sz w:val="26"/>
          <w:szCs w:val="26"/>
        </w:rPr>
        <w:t>Нижегородск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6A476E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6A476E">
        <w:rPr>
          <w:rFonts w:ascii="Times New Roman" w:hAnsi="Times New Roman" w:cs="Times New Roman"/>
          <w:sz w:val="26"/>
          <w:szCs w:val="26"/>
        </w:rPr>
        <w:t xml:space="preserve"> Городецк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6A476E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вблизи </w:t>
      </w:r>
      <w:r w:rsidRPr="006A476E">
        <w:rPr>
          <w:rFonts w:ascii="Times New Roman" w:hAnsi="Times New Roman" w:cs="Times New Roman"/>
          <w:sz w:val="26"/>
          <w:szCs w:val="26"/>
        </w:rPr>
        <w:t>д. Мошкино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6A476E">
        <w:rPr>
          <w:rFonts w:ascii="Times New Roman" w:hAnsi="Times New Roman" w:cs="Times New Roman"/>
          <w:sz w:val="26"/>
          <w:szCs w:val="26"/>
        </w:rPr>
        <w:t xml:space="preserve"> ВЛ 10 кВ №1003 ПС</w:t>
      </w:r>
      <w:r>
        <w:rPr>
          <w:rFonts w:ascii="Times New Roman" w:hAnsi="Times New Roman" w:cs="Times New Roman"/>
          <w:sz w:val="26"/>
          <w:szCs w:val="26"/>
        </w:rPr>
        <w:t> </w:t>
      </w:r>
      <w:r w:rsidRPr="006A476E">
        <w:rPr>
          <w:rFonts w:ascii="Times New Roman" w:hAnsi="Times New Roman" w:cs="Times New Roman"/>
          <w:sz w:val="26"/>
          <w:szCs w:val="26"/>
        </w:rPr>
        <w:t xml:space="preserve">110 кВ </w:t>
      </w:r>
      <w:proofErr w:type="spellStart"/>
      <w:r w:rsidRPr="006A476E">
        <w:rPr>
          <w:rFonts w:ascii="Times New Roman" w:hAnsi="Times New Roman" w:cs="Times New Roman"/>
          <w:sz w:val="26"/>
          <w:szCs w:val="26"/>
        </w:rPr>
        <w:t>Бриляковская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(далее - ЛЭП)</w:t>
      </w:r>
      <w:r w:rsidRPr="006A476E">
        <w:rPr>
          <w:rFonts w:ascii="Times New Roman" w:hAnsi="Times New Roman" w:cs="Times New Roman"/>
          <w:sz w:val="26"/>
          <w:szCs w:val="26"/>
        </w:rPr>
        <w:t>, 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>т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6A476E">
        <w:rPr>
          <w:rFonts w:ascii="Times New Roman" w:hAnsi="Times New Roman" w:cs="Times New Roman"/>
          <w:sz w:val="26"/>
          <w:szCs w:val="26"/>
        </w:rPr>
        <w:t>4/5-4/6</w:t>
      </w:r>
      <w:r>
        <w:rPr>
          <w:rFonts w:ascii="Times New Roman" w:hAnsi="Times New Roman" w:cs="Times New Roman"/>
          <w:sz w:val="26"/>
          <w:szCs w:val="26"/>
        </w:rPr>
        <w:t xml:space="preserve"> (проходит по</w:t>
      </w:r>
      <w:r w:rsidRPr="006A476E">
        <w:rPr>
          <w:rFonts w:ascii="Times New Roman" w:hAnsi="Times New Roman" w:cs="Times New Roman"/>
          <w:sz w:val="26"/>
          <w:szCs w:val="26"/>
        </w:rPr>
        <w:t xml:space="preserve"> пол</w:t>
      </w:r>
      <w:r>
        <w:rPr>
          <w:rFonts w:ascii="Times New Roman" w:hAnsi="Times New Roman" w:cs="Times New Roman"/>
          <w:sz w:val="26"/>
          <w:szCs w:val="26"/>
        </w:rPr>
        <w:t xml:space="preserve">ю </w:t>
      </w:r>
      <w:proofErr w:type="spellStart"/>
      <w:r>
        <w:rPr>
          <w:rFonts w:ascii="Times New Roman" w:hAnsi="Times New Roman" w:cs="Times New Roman"/>
          <w:sz w:val="26"/>
          <w:szCs w:val="26"/>
        </w:rPr>
        <w:t>сельхозназначения</w:t>
      </w:r>
      <w:proofErr w:type="spellEnd"/>
      <w:r>
        <w:rPr>
          <w:rFonts w:ascii="Times New Roman" w:hAnsi="Times New Roman" w:cs="Times New Roman"/>
          <w:sz w:val="26"/>
          <w:szCs w:val="26"/>
        </w:rPr>
        <w:t>)</w:t>
      </w:r>
      <w:r w:rsidRPr="006A476E">
        <w:rPr>
          <w:rFonts w:ascii="Times New Roman" w:hAnsi="Times New Roman" w:cs="Times New Roman"/>
          <w:sz w:val="26"/>
          <w:szCs w:val="26"/>
        </w:rPr>
        <w:t>.</w:t>
      </w:r>
    </w:p>
    <w:p w:rsidR="000969E6" w:rsidRPr="00AB29CE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B87D4F" w:rsidRDefault="006A476E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A476E">
        <w:rPr>
          <w:rFonts w:ascii="Times New Roman" w:hAnsi="Times New Roman" w:cs="Times New Roman"/>
          <w:sz w:val="26"/>
          <w:szCs w:val="26"/>
        </w:rPr>
        <w:t>27.09.2021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 w:rsidR="00B87D4F">
        <w:rPr>
          <w:rFonts w:ascii="Times New Roman" w:hAnsi="Times New Roman" w:cs="Times New Roman"/>
          <w:sz w:val="26"/>
          <w:szCs w:val="26"/>
        </w:rPr>
        <w:t xml:space="preserve">при </w:t>
      </w:r>
      <w:r w:rsidR="00B87D4F" w:rsidRPr="006A476E">
        <w:rPr>
          <w:rFonts w:ascii="Times New Roman" w:hAnsi="Times New Roman" w:cs="Times New Roman"/>
          <w:sz w:val="26"/>
          <w:szCs w:val="26"/>
        </w:rPr>
        <w:t>уборк</w:t>
      </w:r>
      <w:r w:rsidR="00B87D4F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 xml:space="preserve"> кукурузы на поле</w:t>
      </w:r>
      <w:r w:rsidR="00B87D4F">
        <w:rPr>
          <w:rFonts w:ascii="Times New Roman" w:hAnsi="Times New Roman" w:cs="Times New Roman"/>
          <w:sz w:val="26"/>
          <w:szCs w:val="26"/>
        </w:rPr>
        <w:t xml:space="preserve"> в охранной зоне ЛЭП </w:t>
      </w:r>
      <w:r w:rsidR="00B87D4F" w:rsidRPr="00B87D4F">
        <w:rPr>
          <w:rFonts w:ascii="Times New Roman" w:hAnsi="Times New Roman" w:cs="Times New Roman"/>
          <w:sz w:val="26"/>
          <w:szCs w:val="26"/>
        </w:rPr>
        <w:t xml:space="preserve">кормоуборочный комбайн поднятым удлинителем </w:t>
      </w:r>
      <w:proofErr w:type="spellStart"/>
      <w:r w:rsidR="00B87D4F" w:rsidRPr="00B87D4F">
        <w:rPr>
          <w:rFonts w:ascii="Times New Roman" w:hAnsi="Times New Roman" w:cs="Times New Roman"/>
          <w:sz w:val="26"/>
          <w:szCs w:val="26"/>
        </w:rPr>
        <w:t>силосопровода</w:t>
      </w:r>
      <w:proofErr w:type="spellEnd"/>
      <w:r w:rsidR="00B87D4F" w:rsidRPr="00B87D4F">
        <w:rPr>
          <w:rFonts w:ascii="Times New Roman" w:hAnsi="Times New Roman" w:cs="Times New Roman"/>
          <w:sz w:val="26"/>
          <w:szCs w:val="26"/>
        </w:rPr>
        <w:t xml:space="preserve"> задел и оборвал нижний провод </w:t>
      </w:r>
      <w:r w:rsidR="00B87D4F">
        <w:rPr>
          <w:rFonts w:ascii="Times New Roman" w:hAnsi="Times New Roman" w:cs="Times New Roman"/>
          <w:sz w:val="26"/>
          <w:szCs w:val="26"/>
        </w:rPr>
        <w:t xml:space="preserve">ЛЭП в </w:t>
      </w:r>
      <w:r w:rsidR="00B87D4F" w:rsidRPr="006A476E">
        <w:rPr>
          <w:rFonts w:ascii="Times New Roman" w:hAnsi="Times New Roman" w:cs="Times New Roman"/>
          <w:sz w:val="26"/>
          <w:szCs w:val="26"/>
        </w:rPr>
        <w:t>прол</w:t>
      </w:r>
      <w:r w:rsidR="00B87D4F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>т</w:t>
      </w:r>
      <w:r w:rsidR="00D53BBD" w:rsidRPr="00670519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 xml:space="preserve"> опор №</w:t>
      </w:r>
      <w:r w:rsidR="00B87D4F">
        <w:rPr>
          <w:rFonts w:ascii="Times New Roman" w:hAnsi="Times New Roman" w:cs="Times New Roman"/>
          <w:sz w:val="26"/>
          <w:szCs w:val="26"/>
        </w:rPr>
        <w:t>№</w:t>
      </w:r>
      <w:r w:rsidR="00B87D4F" w:rsidRPr="006A476E">
        <w:rPr>
          <w:rFonts w:ascii="Times New Roman" w:hAnsi="Times New Roman" w:cs="Times New Roman"/>
          <w:sz w:val="26"/>
          <w:szCs w:val="26"/>
        </w:rPr>
        <w:t>4/5-4/6</w:t>
      </w:r>
      <w:r w:rsidR="00917FD5">
        <w:rPr>
          <w:rFonts w:ascii="Times New Roman" w:hAnsi="Times New Roman" w:cs="Times New Roman"/>
          <w:sz w:val="26"/>
          <w:szCs w:val="26"/>
        </w:rPr>
        <w:t xml:space="preserve">, при этом 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один конец провода </w:t>
      </w:r>
      <w:r w:rsidR="00917FD5">
        <w:rPr>
          <w:rFonts w:ascii="Times New Roman" w:hAnsi="Times New Roman" w:cs="Times New Roman"/>
          <w:sz w:val="26"/>
          <w:szCs w:val="26"/>
        </w:rPr>
        <w:t>упал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 на нож</w:t>
      </w:r>
      <w:r w:rsidR="00917FD5">
        <w:rPr>
          <w:rFonts w:ascii="Times New Roman" w:hAnsi="Times New Roman" w:cs="Times New Roman"/>
          <w:sz w:val="26"/>
          <w:szCs w:val="26"/>
        </w:rPr>
        <w:t>и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 жатки комбайна</w:t>
      </w:r>
      <w:r w:rsidR="00573E14" w:rsidRPr="00917FD5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B629AE">
        <w:rPr>
          <w:rFonts w:ascii="Times New Roman" w:hAnsi="Times New Roman" w:cs="Times New Roman"/>
          <w:sz w:val="26"/>
          <w:szCs w:val="26"/>
        </w:rPr>
        <w:t>Комбайнер</w:t>
      </w:r>
      <w:r w:rsidR="00B629AE" w:rsidRPr="00B87D4F">
        <w:rPr>
          <w:rFonts w:ascii="Times New Roman" w:hAnsi="Times New Roman" w:cs="Times New Roman"/>
          <w:sz w:val="26"/>
          <w:szCs w:val="26"/>
        </w:rPr>
        <w:t xml:space="preserve"> </w:t>
      </w:r>
      <w:r w:rsidR="00B87D4F" w:rsidRPr="00B87D4F">
        <w:rPr>
          <w:rFonts w:ascii="Times New Roman" w:hAnsi="Times New Roman" w:cs="Times New Roman"/>
          <w:sz w:val="26"/>
          <w:szCs w:val="26"/>
        </w:rPr>
        <w:t>К</w:t>
      </w:r>
      <w:r w:rsidR="00B87D4F">
        <w:rPr>
          <w:rFonts w:ascii="Times New Roman" w:hAnsi="Times New Roman" w:cs="Times New Roman"/>
          <w:sz w:val="26"/>
          <w:szCs w:val="26"/>
        </w:rPr>
        <w:t>.</w:t>
      </w:r>
      <w:r w:rsidR="00670519" w:rsidRP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573E14">
        <w:rPr>
          <w:rFonts w:ascii="Times New Roman" w:hAnsi="Times New Roman" w:cs="Times New Roman"/>
          <w:sz w:val="26"/>
          <w:szCs w:val="26"/>
        </w:rPr>
        <w:t xml:space="preserve">при попытке </w:t>
      </w:r>
      <w:r w:rsidR="00573E14" w:rsidRPr="006A476E">
        <w:rPr>
          <w:rFonts w:ascii="Times New Roman" w:hAnsi="Times New Roman" w:cs="Times New Roman"/>
          <w:sz w:val="26"/>
          <w:szCs w:val="26"/>
        </w:rPr>
        <w:t xml:space="preserve">убрать </w:t>
      </w:r>
      <w:r w:rsidR="00573E14">
        <w:rPr>
          <w:rFonts w:ascii="Times New Roman" w:hAnsi="Times New Roman" w:cs="Times New Roman"/>
          <w:sz w:val="26"/>
          <w:szCs w:val="26"/>
        </w:rPr>
        <w:t xml:space="preserve">провод ЛЭП был смертельно </w:t>
      </w:r>
      <w:r w:rsidR="00573E14" w:rsidRPr="00573E14">
        <w:rPr>
          <w:rFonts w:ascii="Times New Roman" w:hAnsi="Times New Roman" w:cs="Times New Roman"/>
          <w:sz w:val="26"/>
          <w:szCs w:val="26"/>
        </w:rPr>
        <w:t>пораж</w:t>
      </w:r>
      <w:r w:rsidR="00573E14">
        <w:rPr>
          <w:rFonts w:ascii="Times New Roman" w:hAnsi="Times New Roman" w:cs="Times New Roman"/>
          <w:sz w:val="26"/>
          <w:szCs w:val="26"/>
        </w:rPr>
        <w:t>е</w:t>
      </w:r>
      <w:r w:rsidR="00573E14" w:rsidRPr="00573E14">
        <w:rPr>
          <w:rFonts w:ascii="Times New Roman" w:hAnsi="Times New Roman" w:cs="Times New Roman"/>
          <w:sz w:val="26"/>
          <w:szCs w:val="26"/>
        </w:rPr>
        <w:t>н электрическим током</w:t>
      </w:r>
      <w:r w:rsidR="00573E14">
        <w:rPr>
          <w:rFonts w:ascii="Times New Roman" w:hAnsi="Times New Roman" w:cs="Times New Roman"/>
          <w:sz w:val="26"/>
          <w:szCs w:val="26"/>
        </w:rPr>
        <w:t>.</w:t>
      </w:r>
    </w:p>
    <w:p w:rsidR="006A476E" w:rsidRDefault="00573E14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573E14">
        <w:rPr>
          <w:rFonts w:ascii="Times New Roman" w:hAnsi="Times New Roman" w:cs="Times New Roman"/>
          <w:sz w:val="26"/>
          <w:szCs w:val="26"/>
        </w:rPr>
        <w:t xml:space="preserve">абарит </w:t>
      </w:r>
      <w:r w:rsidR="00716E9A">
        <w:rPr>
          <w:rFonts w:ascii="Times New Roman" w:hAnsi="Times New Roman" w:cs="Times New Roman"/>
          <w:sz w:val="26"/>
          <w:szCs w:val="26"/>
        </w:rPr>
        <w:t>нижнего</w:t>
      </w:r>
      <w:r w:rsidRPr="00573E14">
        <w:rPr>
          <w:rFonts w:ascii="Times New Roman" w:hAnsi="Times New Roman" w:cs="Times New Roman"/>
          <w:sz w:val="26"/>
          <w:szCs w:val="26"/>
        </w:rPr>
        <w:t xml:space="preserve"> провода в 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573E14">
        <w:rPr>
          <w:rFonts w:ascii="Times New Roman" w:hAnsi="Times New Roman" w:cs="Times New Roman"/>
          <w:sz w:val="26"/>
          <w:szCs w:val="26"/>
        </w:rPr>
        <w:t xml:space="preserve">те опор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573E14">
        <w:rPr>
          <w:rFonts w:ascii="Times New Roman" w:hAnsi="Times New Roman" w:cs="Times New Roman"/>
          <w:sz w:val="26"/>
          <w:szCs w:val="26"/>
        </w:rPr>
        <w:t>4/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573E14">
        <w:rPr>
          <w:rFonts w:ascii="Times New Roman" w:hAnsi="Times New Roman" w:cs="Times New Roman"/>
          <w:sz w:val="26"/>
          <w:szCs w:val="26"/>
        </w:rPr>
        <w:t>-4/</w:t>
      </w:r>
      <w:r>
        <w:rPr>
          <w:rFonts w:ascii="Times New Roman" w:hAnsi="Times New Roman" w:cs="Times New Roman"/>
          <w:sz w:val="26"/>
          <w:szCs w:val="26"/>
        </w:rPr>
        <w:t>5ЛЭП</w:t>
      </w:r>
      <w:r w:rsidRPr="00573E14">
        <w:rPr>
          <w:rFonts w:ascii="Times New Roman" w:hAnsi="Times New Roman" w:cs="Times New Roman"/>
          <w:sz w:val="26"/>
          <w:szCs w:val="26"/>
        </w:rPr>
        <w:t xml:space="preserve"> составляет 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573E14">
        <w:rPr>
          <w:rFonts w:ascii="Times New Roman" w:hAnsi="Times New Roman" w:cs="Times New Roman"/>
          <w:sz w:val="26"/>
          <w:szCs w:val="26"/>
        </w:rPr>
        <w:t xml:space="preserve"> 6,</w:t>
      </w:r>
      <w:r>
        <w:rPr>
          <w:rFonts w:ascii="Times New Roman" w:hAnsi="Times New Roman" w:cs="Times New Roman"/>
          <w:sz w:val="26"/>
          <w:szCs w:val="26"/>
        </w:rPr>
        <w:t xml:space="preserve">13 </w:t>
      </w:r>
      <w:r w:rsidRPr="00573E14">
        <w:rPr>
          <w:rFonts w:ascii="Times New Roman" w:hAnsi="Times New Roman" w:cs="Times New Roman"/>
          <w:sz w:val="26"/>
          <w:szCs w:val="26"/>
        </w:rPr>
        <w:t>м.</w:t>
      </w:r>
      <w:r>
        <w:rPr>
          <w:rFonts w:ascii="Times New Roman" w:hAnsi="Times New Roman" w:cs="Times New Roman"/>
          <w:sz w:val="26"/>
          <w:szCs w:val="26"/>
        </w:rPr>
        <w:t xml:space="preserve"> (соответствует ПУЭ).</w:t>
      </w:r>
    </w:p>
    <w:p w:rsidR="000969E6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73E14" w:rsidRPr="00573E14" w:rsidRDefault="00C3484B" w:rsidP="00573E14">
      <w:pPr>
        <w:pStyle w:val="ConsPlusNonformat"/>
        <w:numPr>
          <w:ilvl w:val="0"/>
          <w:numId w:val="4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Обрыв спецтехникой провода </w:t>
      </w:r>
      <w:r w:rsidRPr="00573E14">
        <w:rPr>
          <w:rFonts w:ascii="Times New Roman" w:hAnsi="Times New Roman" w:cs="Times New Roman"/>
          <w:sz w:val="26"/>
          <w:szCs w:val="26"/>
        </w:rPr>
        <w:t xml:space="preserve">ЛЭП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Pr="006A476E">
        <w:rPr>
          <w:rFonts w:ascii="Times New Roman" w:hAnsi="Times New Roman" w:cs="Times New Roman"/>
          <w:sz w:val="26"/>
          <w:szCs w:val="26"/>
        </w:rPr>
        <w:t>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>т</w:t>
      </w:r>
      <w:r w:rsidRPr="00C3484B"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 xml:space="preserve">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6A476E">
        <w:rPr>
          <w:rFonts w:ascii="Times New Roman" w:hAnsi="Times New Roman" w:cs="Times New Roman"/>
          <w:sz w:val="26"/>
          <w:szCs w:val="26"/>
        </w:rPr>
        <w:t>4/5-4/6</w:t>
      </w:r>
      <w:r>
        <w:rPr>
          <w:rFonts w:ascii="Times New Roman" w:hAnsi="Times New Roman" w:cs="Times New Roman"/>
          <w:sz w:val="26"/>
          <w:szCs w:val="26"/>
        </w:rPr>
        <w:t xml:space="preserve"> и</w:t>
      </w:r>
      <w:r w:rsidR="00B629AE">
        <w:rPr>
          <w:rFonts w:ascii="Times New Roman" w:hAnsi="Times New Roman" w:cs="Times New Roman"/>
          <w:sz w:val="26"/>
          <w:szCs w:val="26"/>
        </w:rPr>
        <w:t xml:space="preserve"> поражение </w:t>
      </w:r>
      <w:r w:rsidR="000F53CC">
        <w:rPr>
          <w:rFonts w:ascii="Times New Roman" w:hAnsi="Times New Roman" w:cs="Times New Roman"/>
          <w:sz w:val="26"/>
          <w:szCs w:val="26"/>
        </w:rPr>
        <w:t>электрическим током</w:t>
      </w:r>
      <w:r w:rsidR="00B629AE">
        <w:rPr>
          <w:rFonts w:ascii="Times New Roman" w:hAnsi="Times New Roman" w:cs="Times New Roman"/>
          <w:sz w:val="26"/>
          <w:szCs w:val="26"/>
        </w:rPr>
        <w:t xml:space="preserve"> в момент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B629AE">
        <w:rPr>
          <w:rFonts w:ascii="Times New Roman" w:hAnsi="Times New Roman" w:cs="Times New Roman"/>
          <w:sz w:val="26"/>
          <w:szCs w:val="26"/>
        </w:rPr>
        <w:t xml:space="preserve">прикосновения </w:t>
      </w:r>
      <w:r w:rsidR="00B629AE" w:rsidRPr="00573E14">
        <w:rPr>
          <w:rFonts w:ascii="Times New Roman" w:hAnsi="Times New Roman" w:cs="Times New Roman"/>
          <w:sz w:val="26"/>
          <w:szCs w:val="26"/>
        </w:rPr>
        <w:t>пострадавш</w:t>
      </w:r>
      <w:r w:rsidR="00B629AE">
        <w:rPr>
          <w:rFonts w:ascii="Times New Roman" w:hAnsi="Times New Roman" w:cs="Times New Roman"/>
          <w:sz w:val="26"/>
          <w:szCs w:val="26"/>
        </w:rPr>
        <w:t>им</w:t>
      </w:r>
      <w:r w:rsidR="00B629AE" w:rsidRPr="00573E1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оборванно</w:t>
      </w:r>
      <w:r w:rsidR="00B629AE">
        <w:rPr>
          <w:rFonts w:ascii="Times New Roman" w:hAnsi="Times New Roman" w:cs="Times New Roman"/>
          <w:sz w:val="26"/>
          <w:szCs w:val="26"/>
        </w:rPr>
        <w:t>го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73E14" w:rsidRPr="00573E14">
        <w:rPr>
          <w:rFonts w:ascii="Times New Roman" w:hAnsi="Times New Roman" w:cs="Times New Roman"/>
          <w:sz w:val="26"/>
          <w:szCs w:val="26"/>
        </w:rPr>
        <w:t>провод</w:t>
      </w:r>
      <w:r w:rsidR="00B629AE">
        <w:rPr>
          <w:rFonts w:ascii="Times New Roman" w:hAnsi="Times New Roman" w:cs="Times New Roman"/>
          <w:sz w:val="26"/>
          <w:szCs w:val="26"/>
        </w:rPr>
        <w:t>а</w:t>
      </w:r>
      <w:r w:rsidR="00573E14" w:rsidRPr="00573E14">
        <w:rPr>
          <w:rFonts w:ascii="Times New Roman" w:hAnsi="Times New Roman" w:cs="Times New Roman"/>
          <w:sz w:val="26"/>
          <w:szCs w:val="26"/>
        </w:rPr>
        <w:t xml:space="preserve"> ЛЭП, </w:t>
      </w:r>
      <w:r w:rsidR="00B629AE" w:rsidRPr="00573E14">
        <w:rPr>
          <w:rFonts w:ascii="Times New Roman" w:hAnsi="Times New Roman" w:cs="Times New Roman"/>
          <w:sz w:val="26"/>
          <w:szCs w:val="26"/>
        </w:rPr>
        <w:t>наход</w:t>
      </w:r>
      <w:r w:rsidR="00B629AE">
        <w:rPr>
          <w:rFonts w:ascii="Times New Roman" w:hAnsi="Times New Roman" w:cs="Times New Roman"/>
          <w:sz w:val="26"/>
          <w:szCs w:val="26"/>
        </w:rPr>
        <w:t>ящейся</w:t>
      </w:r>
      <w:r w:rsidR="00B629AE" w:rsidRPr="00573E14">
        <w:rPr>
          <w:rFonts w:ascii="Times New Roman" w:hAnsi="Times New Roman" w:cs="Times New Roman"/>
          <w:sz w:val="26"/>
          <w:szCs w:val="26"/>
        </w:rPr>
        <w:t xml:space="preserve"> </w:t>
      </w:r>
      <w:r w:rsidR="00573E14" w:rsidRPr="00573E14">
        <w:rPr>
          <w:rFonts w:ascii="Times New Roman" w:hAnsi="Times New Roman" w:cs="Times New Roman"/>
          <w:sz w:val="26"/>
          <w:szCs w:val="26"/>
        </w:rPr>
        <w:t>под напряжением.</w:t>
      </w:r>
    </w:p>
    <w:p w:rsidR="000969E6" w:rsidRDefault="000969E6" w:rsidP="000969E6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969E6" w:rsidRPr="007B0ED3" w:rsidRDefault="00917FD5" w:rsidP="000969E6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0969E6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0969E6" w:rsidRDefault="000969E6" w:rsidP="00820FB0">
      <w:pPr>
        <w:spacing w:after="0" w:line="240" w:lineRule="auto"/>
        <w:jc w:val="center"/>
      </w:pPr>
    </w:p>
    <w:p w:rsidR="006A476E" w:rsidRPr="006A476E" w:rsidRDefault="006A476E" w:rsidP="006A476E">
      <w:pPr>
        <w:spacing w:after="0" w:line="240" w:lineRule="auto"/>
        <w:jc w:val="center"/>
      </w:pPr>
      <w:r w:rsidRPr="006A476E">
        <w:rPr>
          <w:noProof/>
        </w:rPr>
        <w:drawing>
          <wp:inline distT="0" distB="0" distL="0" distR="0" wp14:anchorId="0F8BCA52" wp14:editId="00DD5887">
            <wp:extent cx="5988050" cy="3202328"/>
            <wp:effectExtent l="0" t="0" r="0" b="0"/>
            <wp:docPr id="39" name="Рисунок 39" descr="IMG-20210927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927-WA001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2344" cy="32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76E" w:rsidRPr="006A476E" w:rsidRDefault="004872D4" w:rsidP="006A476E">
      <w:pPr>
        <w:spacing w:after="0" w:line="240" w:lineRule="auto"/>
        <w:jc w:val="center"/>
      </w:pPr>
      <w:r>
        <w:t>О</w:t>
      </w:r>
      <w:r w:rsidR="006A476E" w:rsidRPr="006A476E">
        <w:t xml:space="preserve">бщий вид места </w:t>
      </w:r>
      <w:r>
        <w:t>несчастного случая и пострадавший.</w:t>
      </w:r>
    </w:p>
    <w:p w:rsidR="006A476E" w:rsidRPr="006A476E" w:rsidRDefault="006A476E" w:rsidP="006A476E">
      <w:pPr>
        <w:spacing w:after="0" w:line="240" w:lineRule="auto"/>
        <w:jc w:val="center"/>
      </w:pPr>
    </w:p>
    <w:p w:rsidR="00917FD5" w:rsidRDefault="00917FD5" w:rsidP="00917FD5">
      <w:pPr>
        <w:tabs>
          <w:tab w:val="left" w:pos="3703"/>
        </w:tabs>
        <w:spacing w:after="0" w:line="240" w:lineRule="auto"/>
        <w:ind w:firstLine="142"/>
        <w:jc w:val="center"/>
        <w:rPr>
          <w:sz w:val="28"/>
          <w:szCs w:val="28"/>
        </w:rPr>
      </w:pPr>
      <w:r w:rsidRPr="009179C5">
        <w:rPr>
          <w:noProof/>
          <w:sz w:val="28"/>
          <w:szCs w:val="28"/>
        </w:rPr>
        <w:lastRenderedPageBreak/>
        <w:drawing>
          <wp:inline distT="0" distB="0" distL="0" distR="0" wp14:anchorId="4699D104" wp14:editId="15F4531C">
            <wp:extent cx="5895975" cy="4432935"/>
            <wp:effectExtent l="0" t="0" r="9525" b="5715"/>
            <wp:docPr id="24" name="Рисунок 24" descr="IMG-20210927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10927-WA000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76E" w:rsidRPr="006A476E" w:rsidRDefault="00917FD5" w:rsidP="006A476E">
      <w:pPr>
        <w:spacing w:after="0" w:line="240" w:lineRule="auto"/>
        <w:jc w:val="center"/>
      </w:pPr>
      <w:r w:rsidRPr="00917FD5">
        <w:t>Провод</w:t>
      </w:r>
      <w:r w:rsidR="00D17873">
        <w:t>,</w:t>
      </w:r>
      <w:r w:rsidRPr="00917FD5">
        <w:t xml:space="preserve"> </w:t>
      </w:r>
      <w:r>
        <w:t xml:space="preserve">упавший </w:t>
      </w:r>
      <w:r w:rsidRPr="00917FD5">
        <w:t>на нож</w:t>
      </w:r>
      <w:r>
        <w:t>и</w:t>
      </w:r>
      <w:r w:rsidRPr="00917FD5">
        <w:t xml:space="preserve"> жатки комбайна</w:t>
      </w:r>
    </w:p>
    <w:p w:rsidR="006A476E" w:rsidRPr="006A476E" w:rsidRDefault="006A476E" w:rsidP="006A476E">
      <w:pPr>
        <w:spacing w:after="0" w:line="240" w:lineRule="auto"/>
        <w:jc w:val="center"/>
      </w:pPr>
      <w:r w:rsidRPr="006A476E">
        <w:rPr>
          <w:noProof/>
        </w:rPr>
        <w:drawing>
          <wp:inline distT="0" distB="0" distL="0" distR="0" wp14:anchorId="59251124" wp14:editId="7E0F8637">
            <wp:extent cx="5469890" cy="4352544"/>
            <wp:effectExtent l="0" t="0" r="0" b="0"/>
            <wp:docPr id="31" name="Рисунок 31" descr="IMG-20210927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210927-WA000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"/>
                    <a:stretch/>
                  </pic:blipFill>
                  <pic:spPr bwMode="auto">
                    <a:xfrm>
                      <a:off x="0" y="0"/>
                      <a:ext cx="5473119" cy="435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76E" w:rsidRPr="006A476E" w:rsidRDefault="004872D4" w:rsidP="006A476E">
      <w:pPr>
        <w:spacing w:after="0" w:line="240" w:lineRule="auto"/>
        <w:jc w:val="center"/>
      </w:pPr>
      <w:r>
        <w:t>Оборванный</w:t>
      </w:r>
      <w:r w:rsidR="00C3484B">
        <w:t xml:space="preserve"> </w:t>
      </w:r>
      <w:r w:rsidR="006A476E" w:rsidRPr="006A476E">
        <w:t>провод</w:t>
      </w:r>
      <w:r>
        <w:t>.</w:t>
      </w:r>
    </w:p>
    <w:p w:rsidR="000969E6" w:rsidRPr="00A04FD4" w:rsidRDefault="000969E6" w:rsidP="000969E6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АО «</w:t>
      </w:r>
      <w:proofErr w:type="spellStart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Урал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Свердловэнерго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0969E6" w:rsidRPr="00A04FD4" w:rsidRDefault="000969E6" w:rsidP="000969E6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>27</w:t>
      </w:r>
      <w:r w:rsidRPr="00A04FD4">
        <w:rPr>
          <w:b/>
          <w:color w:val="auto"/>
          <w:sz w:val="26"/>
          <w:szCs w:val="26"/>
        </w:rPr>
        <w:t xml:space="preserve">.09.2021 </w:t>
      </w:r>
      <w:r w:rsidRPr="000157FA">
        <w:rPr>
          <w:b/>
          <w:color w:val="auto"/>
          <w:sz w:val="26"/>
          <w:szCs w:val="26"/>
        </w:rPr>
        <w:t xml:space="preserve">произошел несчастный случай со сторонним лицом при подъеме </w:t>
      </w:r>
      <w:r w:rsidR="000157FA" w:rsidRPr="000157FA">
        <w:rPr>
          <w:b/>
          <w:color w:val="auto"/>
          <w:sz w:val="26"/>
          <w:szCs w:val="26"/>
        </w:rPr>
        <w:t xml:space="preserve">на опору </w:t>
      </w:r>
      <w:r w:rsidRPr="000157FA">
        <w:rPr>
          <w:b/>
          <w:color w:val="auto"/>
          <w:sz w:val="26"/>
          <w:szCs w:val="26"/>
        </w:rPr>
        <w:t>и приближении к проводу ВЛ 1</w:t>
      </w:r>
      <w:r w:rsidR="000157FA" w:rsidRPr="000157FA">
        <w:rPr>
          <w:b/>
          <w:color w:val="auto"/>
          <w:sz w:val="26"/>
          <w:szCs w:val="26"/>
        </w:rPr>
        <w:t>1</w:t>
      </w:r>
      <w:r w:rsidRPr="000157FA">
        <w:rPr>
          <w:b/>
          <w:color w:val="auto"/>
          <w:sz w:val="26"/>
          <w:szCs w:val="26"/>
        </w:rPr>
        <w:t>0 кВ</w:t>
      </w:r>
      <w:r w:rsidRPr="00A04FD4">
        <w:rPr>
          <w:b/>
          <w:color w:val="auto"/>
          <w:sz w:val="26"/>
          <w:szCs w:val="26"/>
        </w:rPr>
        <w:t>.</w:t>
      </w:r>
    </w:p>
    <w:p w:rsidR="000969E6" w:rsidRPr="00AB29CE" w:rsidRDefault="000969E6" w:rsidP="000969E6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0157FA" w:rsidRPr="000157FA" w:rsidRDefault="000157FA" w:rsidP="000157F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157FA">
        <w:rPr>
          <w:rFonts w:ascii="Times New Roman" w:hAnsi="Times New Roman" w:cs="Times New Roman"/>
          <w:sz w:val="26"/>
          <w:szCs w:val="26"/>
        </w:rPr>
        <w:t xml:space="preserve">Свердловская </w:t>
      </w:r>
      <w:r>
        <w:rPr>
          <w:rFonts w:ascii="Times New Roman" w:hAnsi="Times New Roman" w:cs="Times New Roman"/>
          <w:sz w:val="26"/>
          <w:szCs w:val="26"/>
        </w:rPr>
        <w:t xml:space="preserve">область, </w:t>
      </w:r>
      <w:proofErr w:type="spellStart"/>
      <w:r>
        <w:rPr>
          <w:rFonts w:ascii="Times New Roman" w:hAnsi="Times New Roman" w:cs="Times New Roman"/>
          <w:sz w:val="26"/>
          <w:szCs w:val="26"/>
        </w:rPr>
        <w:t>Верхнесалдинский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ВЛ 110 кВ Салда 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0157F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Ясашная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1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двухцепная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с ВЛ 110 кВ Салда –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Ясашная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2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 № 30</w:t>
      </w:r>
      <w:r w:rsidRPr="000157FA">
        <w:rPr>
          <w:rFonts w:ascii="Times New Roman" w:hAnsi="Times New Roman" w:cs="Times New Roman"/>
          <w:sz w:val="26"/>
          <w:szCs w:val="26"/>
        </w:rPr>
        <w:t>.</w:t>
      </w:r>
    </w:p>
    <w:p w:rsidR="000969E6" w:rsidRPr="00AB29CE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0157FA" w:rsidRDefault="000157FA" w:rsidP="000157F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157FA">
        <w:rPr>
          <w:rFonts w:ascii="Times New Roman" w:hAnsi="Times New Roman" w:cs="Times New Roman"/>
          <w:sz w:val="26"/>
          <w:szCs w:val="26"/>
        </w:rPr>
        <w:t>27.09.2021пострадавший К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0157FA">
        <w:rPr>
          <w:rFonts w:ascii="Times New Roman" w:hAnsi="Times New Roman" w:cs="Times New Roman"/>
          <w:sz w:val="26"/>
          <w:szCs w:val="26"/>
        </w:rPr>
        <w:t>, солдат срочной службы в/ч 34103, покинув территорию воинской части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поднялся на опору № 30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0157FA">
        <w:rPr>
          <w:rFonts w:ascii="Times New Roman" w:hAnsi="Times New Roman" w:cs="Times New Roman"/>
          <w:sz w:val="26"/>
          <w:szCs w:val="26"/>
        </w:rPr>
        <w:t>. Находясь на средней траверсе</w:t>
      </w:r>
      <w:r w:rsidR="00D53BBD" w:rsidRPr="00C3484B">
        <w:rPr>
          <w:rFonts w:ascii="Times New Roman" w:hAnsi="Times New Roman" w:cs="Times New Roman"/>
          <w:sz w:val="26"/>
          <w:szCs w:val="26"/>
        </w:rPr>
        <w:t>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приблизился на недопустимое расстояние к шлейфу верхней фазы и был </w:t>
      </w:r>
      <w:r>
        <w:rPr>
          <w:rFonts w:ascii="Times New Roman" w:hAnsi="Times New Roman" w:cs="Times New Roman"/>
          <w:sz w:val="26"/>
          <w:szCs w:val="26"/>
        </w:rPr>
        <w:t>смертельно поражен электрическим током.</w:t>
      </w:r>
    </w:p>
    <w:p w:rsidR="000969E6" w:rsidRDefault="001365A9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0969E6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0157FA" w:rsidRPr="000157FA" w:rsidRDefault="000157FA" w:rsidP="000157FA">
      <w:pPr>
        <w:pStyle w:val="ConsPlusNonformat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Подъем на опору ЛЭП и п</w:t>
      </w:r>
      <w:r w:rsidRPr="000157FA">
        <w:rPr>
          <w:rFonts w:ascii="Times New Roman" w:hAnsi="Times New Roman" w:cs="Times New Roman"/>
          <w:sz w:val="26"/>
          <w:szCs w:val="26"/>
        </w:rPr>
        <w:t xml:space="preserve">риближение на расстояние </w:t>
      </w:r>
      <w:r>
        <w:rPr>
          <w:rFonts w:ascii="Times New Roman" w:hAnsi="Times New Roman" w:cs="Times New Roman"/>
          <w:sz w:val="26"/>
          <w:szCs w:val="26"/>
        </w:rPr>
        <w:t xml:space="preserve">менее допустимого </w:t>
      </w:r>
      <w:r w:rsidRPr="000157FA">
        <w:rPr>
          <w:rFonts w:ascii="Times New Roman" w:hAnsi="Times New Roman" w:cs="Times New Roman"/>
          <w:sz w:val="26"/>
          <w:szCs w:val="26"/>
        </w:rPr>
        <w:t xml:space="preserve">к </w:t>
      </w:r>
      <w:r>
        <w:rPr>
          <w:rFonts w:ascii="Times New Roman" w:hAnsi="Times New Roman" w:cs="Times New Roman"/>
          <w:sz w:val="26"/>
          <w:szCs w:val="26"/>
        </w:rPr>
        <w:t xml:space="preserve">проводу 110 кВ, </w:t>
      </w:r>
      <w:r w:rsidR="00B629AE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напряжением.</w:t>
      </w:r>
    </w:p>
    <w:p w:rsidR="000969E6" w:rsidRDefault="000969E6" w:rsidP="000969E6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969E6" w:rsidRPr="007B0ED3" w:rsidRDefault="001365A9" w:rsidP="000969E6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0969E6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0157FA" w:rsidRPr="000157FA" w:rsidRDefault="000157FA" w:rsidP="000157FA">
      <w:pPr>
        <w:spacing w:after="0" w:line="240" w:lineRule="auto"/>
        <w:jc w:val="center"/>
      </w:pPr>
      <w:r w:rsidRPr="000157FA">
        <w:rPr>
          <w:noProof/>
        </w:rPr>
        <w:drawing>
          <wp:inline distT="0" distB="0" distL="0" distR="0" wp14:anchorId="349CDAA7" wp14:editId="007CF716">
            <wp:extent cx="6005015" cy="3357068"/>
            <wp:effectExtent l="0" t="0" r="0" b="0"/>
            <wp:docPr id="44" name="Рисунок 44" descr="S:\МРСК Урала\ДТИ\Внутренние\9 Расследования ТН, пожаров, НС\9.3. Акты расследования НС\02. НС сторонние\2021\2021.09.27_СЭ_НТЭС\Фото\DSCN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МРСК Урала\ДТИ\Внутренние\9 Расследования ТН, пожаров, НС\9.3. Акты расследования НС\02. НС сторонние\2021\2021.09.27_СЭ_НТЭС\Фото\DSCN2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3012" cy="336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7FA" w:rsidRPr="000157FA" w:rsidRDefault="000157FA" w:rsidP="000157FA">
      <w:pPr>
        <w:spacing w:after="0" w:line="240" w:lineRule="auto"/>
        <w:jc w:val="center"/>
      </w:pPr>
      <w:r>
        <w:t>М</w:t>
      </w:r>
      <w:r w:rsidRPr="000157FA">
        <w:t xml:space="preserve">есто </w:t>
      </w:r>
      <w:r>
        <w:t>несчастного случая</w:t>
      </w:r>
      <w:r w:rsidR="00AA72C3">
        <w:t>, опора № 30 ЛЭП</w:t>
      </w:r>
      <w:r w:rsidRPr="000157FA">
        <w:t>.</w:t>
      </w:r>
    </w:p>
    <w:p w:rsidR="000157FA" w:rsidRPr="000157FA" w:rsidRDefault="000157FA" w:rsidP="000157FA">
      <w:pPr>
        <w:spacing w:after="0" w:line="240" w:lineRule="auto"/>
        <w:jc w:val="center"/>
      </w:pPr>
    </w:p>
    <w:p w:rsidR="000157FA" w:rsidRPr="000157FA" w:rsidRDefault="000157FA" w:rsidP="000157FA">
      <w:pPr>
        <w:spacing w:after="0" w:line="240" w:lineRule="auto"/>
        <w:jc w:val="center"/>
      </w:pPr>
      <w:r w:rsidRPr="000157FA">
        <w:rPr>
          <w:noProof/>
        </w:rPr>
        <w:drawing>
          <wp:inline distT="0" distB="0" distL="0" distR="0" wp14:anchorId="551FC63B" wp14:editId="3F04AAF7">
            <wp:extent cx="5984946" cy="2105660"/>
            <wp:effectExtent l="0" t="0" r="0" b="8890"/>
            <wp:docPr id="45" name="Рисунок 45" descr="S:\МРСК Урала\ДТИ\Внутренние\9 Расследования ТН, пожаров, НС\9.3. Акты расследования НС\02. НС сторонние\2021\2021.09.27_СЭ_НТЭС\Фото\IMG-202109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МРСК Урала\ДТИ\Внутренние\9 Расследования ТН, пожаров, НС\9.3. Акты расследования НС\02. НС сторонние\2021\2021.09.27_СЭ_НТЭС\Фото\IMG-20210929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8620" cy="211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7FA" w:rsidRDefault="00AA72C3" w:rsidP="000157FA">
      <w:pPr>
        <w:spacing w:after="0" w:line="240" w:lineRule="auto"/>
        <w:jc w:val="center"/>
      </w:pPr>
      <w:r>
        <w:t>Пострадавший на м</w:t>
      </w:r>
      <w:r w:rsidR="000157FA" w:rsidRPr="000157FA">
        <w:t>ест</w:t>
      </w:r>
      <w:r>
        <w:t>е</w:t>
      </w:r>
      <w:r w:rsidR="004968B8">
        <w:t xml:space="preserve"> </w:t>
      </w:r>
      <w:r>
        <w:t>несчастного случая</w:t>
      </w:r>
      <w:r w:rsidR="000157FA" w:rsidRPr="000157FA">
        <w:t>.</w:t>
      </w:r>
    </w:p>
    <w:p w:rsidR="00142D76" w:rsidRDefault="00C41CAA" w:rsidP="00A52C0A">
      <w:pPr>
        <w:spacing w:after="0" w:line="240" w:lineRule="auto"/>
        <w:jc w:val="center"/>
      </w:pPr>
      <w:r w:rsidRPr="00942D99">
        <w:rPr>
          <w:b/>
          <w:color w:val="auto"/>
          <w:sz w:val="26"/>
          <w:szCs w:val="26"/>
        </w:rPr>
        <w:lastRenderedPageBreak/>
        <w:t>Несчастные случаи, относящиеся к категории «</w:t>
      </w:r>
      <w:r>
        <w:rPr>
          <w:b/>
          <w:color w:val="auto"/>
          <w:sz w:val="26"/>
          <w:szCs w:val="26"/>
        </w:rPr>
        <w:t>тяжелые</w:t>
      </w:r>
      <w:r w:rsidRPr="00942D99">
        <w:rPr>
          <w:b/>
          <w:color w:val="auto"/>
          <w:sz w:val="26"/>
          <w:szCs w:val="26"/>
        </w:rPr>
        <w:t>»</w:t>
      </w:r>
    </w:p>
    <w:p w:rsidR="00142D76" w:rsidRDefault="00142D76" w:rsidP="00A52C0A">
      <w:pPr>
        <w:spacing w:after="0" w:line="240" w:lineRule="auto"/>
        <w:jc w:val="center"/>
      </w:pPr>
    </w:p>
    <w:p w:rsidR="001803EB" w:rsidRPr="00AB29CE" w:rsidRDefault="001803EB" w:rsidP="009E2878">
      <w:pPr>
        <w:pStyle w:val="a3"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36B39" w:rsidRPr="00C36B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ОАО «МРСК Урала» - «Челябэнерго»</w:t>
      </w:r>
    </w:p>
    <w:p w:rsidR="001803EB" w:rsidRDefault="00061532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061532">
        <w:rPr>
          <w:b/>
          <w:sz w:val="26"/>
          <w:szCs w:val="26"/>
        </w:rPr>
        <w:t>14.08.2021</w:t>
      </w:r>
      <w:r w:rsidR="00D72E4E">
        <w:rPr>
          <w:b/>
          <w:sz w:val="26"/>
          <w:szCs w:val="26"/>
        </w:rPr>
        <w:t xml:space="preserve"> </w:t>
      </w:r>
      <w:r w:rsidR="001803EB" w:rsidRPr="00AB29CE">
        <w:rPr>
          <w:b/>
          <w:sz w:val="26"/>
          <w:szCs w:val="26"/>
        </w:rPr>
        <w:t>произошел несчастный случай со сторонним лицом</w:t>
      </w:r>
      <w:r w:rsidR="00B629AE">
        <w:rPr>
          <w:b/>
          <w:sz w:val="26"/>
          <w:szCs w:val="26"/>
        </w:rPr>
        <w:t xml:space="preserve"> </w:t>
      </w:r>
      <w:r w:rsidR="00984754">
        <w:rPr>
          <w:b/>
          <w:sz w:val="26"/>
          <w:szCs w:val="26"/>
        </w:rPr>
        <w:t xml:space="preserve">(ребенком) </w:t>
      </w:r>
      <w:r w:rsidR="009B53A4" w:rsidRPr="009B53A4">
        <w:rPr>
          <w:b/>
          <w:sz w:val="26"/>
          <w:szCs w:val="26"/>
        </w:rPr>
        <w:t>при ловле рыбы в охранной зоне ВЛ</w:t>
      </w:r>
      <w:r w:rsidR="009B53A4">
        <w:rPr>
          <w:b/>
          <w:sz w:val="26"/>
          <w:szCs w:val="26"/>
        </w:rPr>
        <w:t xml:space="preserve"> 10 кВ.</w:t>
      </w:r>
    </w:p>
    <w:p w:rsidR="001803EB" w:rsidRPr="00AB29CE" w:rsidRDefault="001803E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B53A4" w:rsidRDefault="009B53A4" w:rsidP="00061532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1532">
        <w:rPr>
          <w:rFonts w:ascii="Times New Roman" w:hAnsi="Times New Roman" w:cs="Times New Roman"/>
          <w:sz w:val="26"/>
          <w:szCs w:val="26"/>
        </w:rPr>
        <w:t>Челябинск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061532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061532">
        <w:rPr>
          <w:rFonts w:ascii="Times New Roman" w:hAnsi="Times New Roman" w:cs="Times New Roman"/>
          <w:sz w:val="26"/>
          <w:szCs w:val="26"/>
        </w:rPr>
        <w:t xml:space="preserve"> Рощинско</w:t>
      </w:r>
      <w:r>
        <w:rPr>
          <w:rFonts w:ascii="Times New Roman" w:hAnsi="Times New Roman" w:cs="Times New Roman"/>
          <w:sz w:val="26"/>
          <w:szCs w:val="26"/>
        </w:rPr>
        <w:t xml:space="preserve">е </w:t>
      </w:r>
      <w:r w:rsidRPr="00061532">
        <w:rPr>
          <w:rFonts w:ascii="Times New Roman" w:hAnsi="Times New Roman" w:cs="Times New Roman"/>
          <w:sz w:val="26"/>
          <w:szCs w:val="26"/>
        </w:rPr>
        <w:t>сельско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061532">
        <w:rPr>
          <w:rFonts w:ascii="Times New Roman" w:hAnsi="Times New Roman" w:cs="Times New Roman"/>
          <w:sz w:val="26"/>
          <w:szCs w:val="26"/>
        </w:rPr>
        <w:t xml:space="preserve"> поселени</w:t>
      </w:r>
      <w:r>
        <w:rPr>
          <w:rFonts w:ascii="Times New Roman" w:hAnsi="Times New Roman" w:cs="Times New Roman"/>
          <w:sz w:val="26"/>
          <w:szCs w:val="26"/>
        </w:rPr>
        <w:t>е,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061532" w:rsidRPr="00061532">
        <w:rPr>
          <w:rFonts w:ascii="Times New Roman" w:hAnsi="Times New Roman" w:cs="Times New Roman"/>
          <w:sz w:val="26"/>
          <w:szCs w:val="26"/>
        </w:rPr>
        <w:t xml:space="preserve">п. Казанцево. </w:t>
      </w:r>
      <w:r w:rsidRPr="00061532">
        <w:rPr>
          <w:rFonts w:ascii="Times New Roman" w:hAnsi="Times New Roman" w:cs="Times New Roman"/>
          <w:sz w:val="26"/>
          <w:szCs w:val="26"/>
        </w:rPr>
        <w:t xml:space="preserve">ВЛ 10 кВ № 24 ПС </w:t>
      </w:r>
      <w:proofErr w:type="spellStart"/>
      <w:r w:rsidRPr="00061532">
        <w:rPr>
          <w:rFonts w:ascii="Times New Roman" w:hAnsi="Times New Roman" w:cs="Times New Roman"/>
          <w:sz w:val="26"/>
          <w:szCs w:val="26"/>
        </w:rPr>
        <w:t>Заварухино</w:t>
      </w:r>
      <w:proofErr w:type="spellEnd"/>
      <w:r w:rsidRPr="0006153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(далее - ЛЭП), </w:t>
      </w:r>
      <w:r w:rsidRPr="00061532">
        <w:rPr>
          <w:rFonts w:ascii="Times New Roman" w:hAnsi="Times New Roman" w:cs="Times New Roman"/>
          <w:sz w:val="26"/>
          <w:szCs w:val="26"/>
        </w:rPr>
        <w:t xml:space="preserve">пролете </w:t>
      </w:r>
      <w:r>
        <w:rPr>
          <w:rFonts w:ascii="Times New Roman" w:hAnsi="Times New Roman" w:cs="Times New Roman"/>
          <w:sz w:val="26"/>
          <w:szCs w:val="26"/>
        </w:rPr>
        <w:t>опор №№</w:t>
      </w:r>
      <w:r w:rsidRPr="00061532">
        <w:rPr>
          <w:rFonts w:ascii="Times New Roman" w:hAnsi="Times New Roman" w:cs="Times New Roman"/>
          <w:sz w:val="26"/>
          <w:szCs w:val="26"/>
        </w:rPr>
        <w:t>143-144</w:t>
      </w:r>
      <w:r>
        <w:rPr>
          <w:rFonts w:ascii="Times New Roman" w:hAnsi="Times New Roman" w:cs="Times New Roman"/>
          <w:sz w:val="26"/>
          <w:szCs w:val="26"/>
        </w:rPr>
        <w:t xml:space="preserve"> (</w:t>
      </w:r>
      <w:r w:rsidR="00812639">
        <w:rPr>
          <w:rFonts w:ascii="Times New Roman" w:hAnsi="Times New Roman" w:cs="Times New Roman"/>
          <w:sz w:val="26"/>
          <w:szCs w:val="26"/>
        </w:rPr>
        <w:t>пересекает пруд</w:t>
      </w:r>
      <w:r>
        <w:rPr>
          <w:rFonts w:ascii="Times New Roman" w:hAnsi="Times New Roman" w:cs="Times New Roman"/>
          <w:sz w:val="26"/>
          <w:szCs w:val="26"/>
        </w:rPr>
        <w:t>).</w:t>
      </w:r>
    </w:p>
    <w:p w:rsidR="001803EB" w:rsidRPr="00AB29CE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84754" w:rsidRDefault="009B53A4" w:rsidP="00061532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1532">
        <w:rPr>
          <w:rFonts w:ascii="Times New Roman" w:hAnsi="Times New Roman" w:cs="Times New Roman"/>
          <w:sz w:val="26"/>
          <w:szCs w:val="26"/>
        </w:rPr>
        <w:t>14.08.2021</w:t>
      </w:r>
      <w:r w:rsidR="00B629AE">
        <w:rPr>
          <w:rFonts w:ascii="Times New Roman" w:hAnsi="Times New Roman" w:cs="Times New Roman"/>
          <w:sz w:val="26"/>
          <w:szCs w:val="26"/>
        </w:rPr>
        <w:t xml:space="preserve"> </w:t>
      </w:r>
      <w:r w:rsidR="00984754">
        <w:rPr>
          <w:rFonts w:ascii="Times New Roman" w:hAnsi="Times New Roman" w:cs="Times New Roman"/>
          <w:sz w:val="26"/>
          <w:szCs w:val="26"/>
        </w:rPr>
        <w:t>Б. (</w:t>
      </w:r>
      <w:r w:rsidR="00984754" w:rsidRPr="00984754">
        <w:rPr>
          <w:rFonts w:ascii="Times New Roman" w:hAnsi="Times New Roman" w:cs="Times New Roman"/>
          <w:sz w:val="26"/>
          <w:szCs w:val="26"/>
        </w:rPr>
        <w:t>2009 г.р.</w:t>
      </w:r>
      <w:r w:rsidR="00984754">
        <w:rPr>
          <w:rFonts w:ascii="Times New Roman" w:hAnsi="Times New Roman" w:cs="Times New Roman"/>
          <w:sz w:val="26"/>
          <w:szCs w:val="26"/>
        </w:rPr>
        <w:t xml:space="preserve">) 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приблизил удилище на недопустимое расстояние к проводу </w:t>
      </w:r>
      <w:r w:rsidR="00984754">
        <w:rPr>
          <w:rFonts w:ascii="Times New Roman" w:hAnsi="Times New Roman" w:cs="Times New Roman"/>
          <w:sz w:val="26"/>
          <w:szCs w:val="26"/>
        </w:rPr>
        <w:t>ЛЭП</w:t>
      </w:r>
      <w:r w:rsidR="00984754" w:rsidRPr="00984754">
        <w:rPr>
          <w:rFonts w:ascii="Times New Roman" w:hAnsi="Times New Roman" w:cs="Times New Roman"/>
          <w:sz w:val="26"/>
          <w:szCs w:val="26"/>
        </w:rPr>
        <w:t>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B629AE" w:rsidRPr="00984754">
        <w:rPr>
          <w:rFonts w:ascii="Times New Roman" w:hAnsi="Times New Roman" w:cs="Times New Roman"/>
          <w:sz w:val="26"/>
          <w:szCs w:val="26"/>
        </w:rPr>
        <w:t>наход</w:t>
      </w:r>
      <w:r w:rsidR="00B629AE">
        <w:rPr>
          <w:rFonts w:ascii="Times New Roman" w:hAnsi="Times New Roman" w:cs="Times New Roman"/>
          <w:sz w:val="26"/>
          <w:szCs w:val="26"/>
        </w:rPr>
        <w:t>ящейся</w:t>
      </w:r>
      <w:r w:rsidR="00B629AE" w:rsidRPr="00984754">
        <w:rPr>
          <w:rFonts w:ascii="Times New Roman" w:hAnsi="Times New Roman" w:cs="Times New Roman"/>
          <w:sz w:val="26"/>
          <w:szCs w:val="26"/>
        </w:rPr>
        <w:t xml:space="preserve"> </w:t>
      </w:r>
      <w:r w:rsidR="00984754" w:rsidRPr="00984754">
        <w:rPr>
          <w:rFonts w:ascii="Times New Roman" w:hAnsi="Times New Roman" w:cs="Times New Roman"/>
          <w:sz w:val="26"/>
          <w:szCs w:val="26"/>
        </w:rPr>
        <w:t>под напряжением</w:t>
      </w:r>
      <w:r w:rsidR="00984754">
        <w:rPr>
          <w:rFonts w:ascii="Times New Roman" w:hAnsi="Times New Roman" w:cs="Times New Roman"/>
          <w:sz w:val="26"/>
          <w:szCs w:val="26"/>
        </w:rPr>
        <w:t>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984754">
        <w:rPr>
          <w:rFonts w:ascii="Times New Roman" w:hAnsi="Times New Roman" w:cs="Times New Roman"/>
          <w:sz w:val="26"/>
          <w:szCs w:val="26"/>
        </w:rPr>
        <w:t>в результате</w:t>
      </w:r>
      <w:r w:rsidR="00812639">
        <w:rPr>
          <w:rFonts w:ascii="Times New Roman" w:hAnsi="Times New Roman" w:cs="Times New Roman"/>
          <w:sz w:val="26"/>
          <w:szCs w:val="26"/>
        </w:rPr>
        <w:t xml:space="preserve"> чего</w:t>
      </w:r>
      <w:r w:rsidR="00984754">
        <w:rPr>
          <w:rFonts w:ascii="Times New Roman" w:hAnsi="Times New Roman" w:cs="Times New Roman"/>
          <w:sz w:val="26"/>
          <w:szCs w:val="26"/>
        </w:rPr>
        <w:t xml:space="preserve"> был </w:t>
      </w:r>
      <w:r w:rsidR="00984754" w:rsidRPr="009B53A4">
        <w:rPr>
          <w:rFonts w:ascii="Times New Roman" w:hAnsi="Times New Roman" w:cs="Times New Roman"/>
          <w:sz w:val="26"/>
          <w:szCs w:val="26"/>
        </w:rPr>
        <w:t>пора</w:t>
      </w:r>
      <w:r w:rsidR="00984754">
        <w:rPr>
          <w:rFonts w:ascii="Times New Roman" w:hAnsi="Times New Roman" w:cs="Times New Roman"/>
          <w:sz w:val="26"/>
          <w:szCs w:val="26"/>
        </w:rPr>
        <w:t>жен</w:t>
      </w:r>
      <w:r w:rsidR="00984754" w:rsidRPr="009B53A4">
        <w:rPr>
          <w:rFonts w:ascii="Times New Roman" w:hAnsi="Times New Roman" w:cs="Times New Roman"/>
          <w:sz w:val="26"/>
          <w:szCs w:val="26"/>
        </w:rPr>
        <w:t xml:space="preserve"> электрическим током</w:t>
      </w:r>
      <w:r w:rsidR="00984754">
        <w:rPr>
          <w:rFonts w:ascii="Times New Roman" w:hAnsi="Times New Roman" w:cs="Times New Roman"/>
          <w:sz w:val="26"/>
          <w:szCs w:val="26"/>
        </w:rPr>
        <w:t>.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 С термическими ожогами правой руки и электрической меткой левой ноги Б. </w:t>
      </w:r>
      <w:r w:rsidR="00812639">
        <w:rPr>
          <w:rFonts w:ascii="Times New Roman" w:hAnsi="Times New Roman" w:cs="Times New Roman"/>
          <w:sz w:val="26"/>
          <w:szCs w:val="26"/>
        </w:rPr>
        <w:t xml:space="preserve">был </w:t>
      </w:r>
      <w:r w:rsidR="00984754" w:rsidRPr="00984754">
        <w:rPr>
          <w:rFonts w:ascii="Times New Roman" w:hAnsi="Times New Roman" w:cs="Times New Roman"/>
          <w:sz w:val="26"/>
          <w:szCs w:val="26"/>
        </w:rPr>
        <w:t>госпитализирова</w:t>
      </w:r>
      <w:r w:rsidR="00812639">
        <w:rPr>
          <w:rFonts w:ascii="Times New Roman" w:hAnsi="Times New Roman" w:cs="Times New Roman"/>
          <w:sz w:val="26"/>
          <w:szCs w:val="26"/>
        </w:rPr>
        <w:t>н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 в ГБУЗ Челябинская областная детская клиническая больница.</w:t>
      </w:r>
    </w:p>
    <w:p w:rsidR="001803EB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812639" w:rsidRPr="00812639" w:rsidRDefault="00B629AE" w:rsidP="00812639">
      <w:pPr>
        <w:pStyle w:val="ConsPlusNonformat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Поражение электрическим током при п</w:t>
      </w:r>
      <w:r w:rsidR="00812639" w:rsidRPr="00812639">
        <w:rPr>
          <w:rFonts w:ascii="Times New Roman" w:hAnsi="Times New Roman" w:cs="Times New Roman"/>
          <w:sz w:val="26"/>
          <w:szCs w:val="26"/>
        </w:rPr>
        <w:t>риближени</w:t>
      </w:r>
      <w:r>
        <w:rPr>
          <w:rFonts w:ascii="Times New Roman" w:hAnsi="Times New Roman" w:cs="Times New Roman"/>
          <w:sz w:val="26"/>
          <w:szCs w:val="26"/>
        </w:rPr>
        <w:t>и</w:t>
      </w:r>
      <w:r w:rsidR="00812639" w:rsidRPr="00812639">
        <w:rPr>
          <w:rFonts w:ascii="Times New Roman" w:hAnsi="Times New Roman" w:cs="Times New Roman"/>
          <w:sz w:val="26"/>
          <w:szCs w:val="26"/>
        </w:rPr>
        <w:t xml:space="preserve"> пострадавшим удилища к токоведущим частям ЛЭП, находящимся под напряжением, на расстояние менее допустимого.</w:t>
      </w:r>
    </w:p>
    <w:p w:rsidR="00812639" w:rsidRPr="00812639" w:rsidRDefault="00812639" w:rsidP="00812639">
      <w:pPr>
        <w:pStyle w:val="ConsPlusNonformat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12639">
        <w:rPr>
          <w:rFonts w:ascii="Times New Roman" w:hAnsi="Times New Roman" w:cs="Times New Roman"/>
          <w:sz w:val="26"/>
          <w:szCs w:val="26"/>
        </w:rPr>
        <w:t xml:space="preserve">Непонимание пострадавшим опасности приближения удилища к проводу ЛЭП, игнорирование информационных плакатов, размещенных на опорах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812639">
        <w:rPr>
          <w:rFonts w:ascii="Times New Roman" w:hAnsi="Times New Roman" w:cs="Times New Roman"/>
          <w:sz w:val="26"/>
          <w:szCs w:val="26"/>
        </w:rPr>
        <w:t>143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812639">
        <w:rPr>
          <w:rFonts w:ascii="Times New Roman" w:hAnsi="Times New Roman" w:cs="Times New Roman"/>
          <w:sz w:val="26"/>
          <w:szCs w:val="26"/>
        </w:rPr>
        <w:t xml:space="preserve">144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812639">
        <w:rPr>
          <w:rFonts w:ascii="Times New Roman" w:hAnsi="Times New Roman" w:cs="Times New Roman"/>
          <w:sz w:val="26"/>
          <w:szCs w:val="26"/>
        </w:rPr>
        <w:t>.</w:t>
      </w:r>
    </w:p>
    <w:p w:rsidR="00917FD5" w:rsidRDefault="00917FD5" w:rsidP="00A23757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AA115F" w:rsidRDefault="00AA115F" w:rsidP="00A52C0A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9366EF" w:rsidRDefault="009366EF" w:rsidP="009366EF">
      <w:pPr>
        <w:spacing w:after="0" w:line="240" w:lineRule="auto"/>
        <w:jc w:val="both"/>
      </w:pPr>
    </w:p>
    <w:p w:rsidR="00812639" w:rsidRDefault="00812639" w:rsidP="00812639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311F8964" wp14:editId="21E69BFE">
            <wp:extent cx="6038850" cy="309039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47707" cy="309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2639" w:rsidRDefault="00812639" w:rsidP="00812639">
      <w:pPr>
        <w:spacing w:after="0" w:line="240" w:lineRule="auto"/>
        <w:jc w:val="center"/>
      </w:pPr>
      <w:r>
        <w:t>Схема места несчастного случая на карте местности.</w:t>
      </w:r>
    </w:p>
    <w:p w:rsidR="00812639" w:rsidRPr="00AA115F" w:rsidRDefault="00812639" w:rsidP="009366EF">
      <w:pPr>
        <w:spacing w:after="0" w:line="240" w:lineRule="auto"/>
        <w:jc w:val="both"/>
      </w:pPr>
      <w:r>
        <w:rPr>
          <w:noProof/>
        </w:rPr>
        <w:lastRenderedPageBreak/>
        <w:drawing>
          <wp:inline distT="0" distB="0" distL="0" distR="0" wp14:anchorId="26FB30DF" wp14:editId="0D8EAD70">
            <wp:extent cx="6019800" cy="45215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20" cy="4527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63F" w:rsidRPr="00AA115F" w:rsidRDefault="0064163F" w:rsidP="0064163F">
      <w:pPr>
        <w:spacing w:after="0" w:line="240" w:lineRule="auto"/>
        <w:jc w:val="center"/>
      </w:pPr>
      <w:r w:rsidRPr="00AA115F">
        <w:t>Место несчастного случая.</w:t>
      </w:r>
      <w:r w:rsidR="00C3484B">
        <w:t xml:space="preserve"> </w:t>
      </w:r>
      <w:r w:rsidR="00812639" w:rsidRPr="00812639">
        <w:t xml:space="preserve">Место </w:t>
      </w:r>
      <w:r w:rsidR="00812639">
        <w:t>нахождения пострадавшего</w:t>
      </w:r>
      <w:r w:rsidR="00812639" w:rsidRPr="00812639">
        <w:t xml:space="preserve"> обозначено красным овалом</w:t>
      </w:r>
      <w:r w:rsidR="00812639">
        <w:t>.</w:t>
      </w:r>
    </w:p>
    <w:p w:rsidR="00AA115F" w:rsidRDefault="00AA115F" w:rsidP="00A52C0A">
      <w:pPr>
        <w:spacing w:after="0" w:line="240" w:lineRule="auto"/>
        <w:jc w:val="center"/>
      </w:pPr>
    </w:p>
    <w:p w:rsidR="00A23757" w:rsidRPr="00AA115F" w:rsidRDefault="00A23757" w:rsidP="00A52C0A">
      <w:pPr>
        <w:spacing w:after="0" w:line="240" w:lineRule="auto"/>
        <w:jc w:val="center"/>
      </w:pPr>
    </w:p>
    <w:p w:rsidR="00A831F7" w:rsidRPr="00AB29CE" w:rsidRDefault="00A831F7" w:rsidP="009E2878">
      <w:pPr>
        <w:pStyle w:val="a3"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«Восточные </w:t>
      </w:r>
      <w:r w:rsid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ЭС</w:t>
      </w:r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A831F7" w:rsidRDefault="001A54F3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1A54F3">
        <w:rPr>
          <w:b/>
          <w:sz w:val="26"/>
          <w:szCs w:val="26"/>
        </w:rPr>
        <w:t>28.08.2021</w:t>
      </w:r>
      <w:r w:rsidR="00B629AE">
        <w:rPr>
          <w:b/>
          <w:sz w:val="26"/>
          <w:szCs w:val="26"/>
        </w:rPr>
        <w:t xml:space="preserve"> </w:t>
      </w:r>
      <w:r w:rsidR="00A831F7" w:rsidRPr="00AB29CE">
        <w:rPr>
          <w:b/>
          <w:sz w:val="26"/>
          <w:szCs w:val="26"/>
        </w:rPr>
        <w:t>произошел несчастный случай со сторонним лицом</w:t>
      </w:r>
      <w:r w:rsidR="00C3484B">
        <w:rPr>
          <w:b/>
          <w:sz w:val="26"/>
          <w:szCs w:val="26"/>
        </w:rPr>
        <w:t xml:space="preserve"> </w:t>
      </w:r>
      <w:r w:rsidR="00F26E33" w:rsidRPr="00F26E33">
        <w:rPr>
          <w:b/>
          <w:sz w:val="26"/>
          <w:szCs w:val="26"/>
        </w:rPr>
        <w:t>в охранной зоне ВЛ</w:t>
      </w:r>
      <w:r w:rsidR="00B629AE">
        <w:rPr>
          <w:b/>
          <w:sz w:val="26"/>
          <w:szCs w:val="26"/>
        </w:rPr>
        <w:t xml:space="preserve"> </w:t>
      </w:r>
      <w:r w:rsidR="00F26E33" w:rsidRPr="00F26E33">
        <w:rPr>
          <w:b/>
          <w:sz w:val="26"/>
          <w:szCs w:val="26"/>
        </w:rPr>
        <w:t xml:space="preserve">10 кВ </w:t>
      </w:r>
      <w:proofErr w:type="spellStart"/>
      <w:r w:rsidR="00F26E33" w:rsidRPr="00A831F7">
        <w:rPr>
          <w:b/>
          <w:sz w:val="26"/>
          <w:szCs w:val="26"/>
        </w:rPr>
        <w:t>Таксимовско</w:t>
      </w:r>
      <w:r w:rsidR="00F26E33">
        <w:rPr>
          <w:b/>
          <w:sz w:val="26"/>
          <w:szCs w:val="26"/>
        </w:rPr>
        <w:t>го</w:t>
      </w:r>
      <w:proofErr w:type="spellEnd"/>
      <w:r w:rsidR="00F26E33" w:rsidRPr="00A831F7">
        <w:rPr>
          <w:b/>
          <w:sz w:val="26"/>
          <w:szCs w:val="26"/>
        </w:rPr>
        <w:t xml:space="preserve"> РЭС ПО Байкальские ЭС</w:t>
      </w:r>
      <w:r w:rsidR="00A831F7" w:rsidRPr="00AB29CE">
        <w:rPr>
          <w:b/>
          <w:sz w:val="26"/>
          <w:szCs w:val="26"/>
        </w:rPr>
        <w:t>.</w:t>
      </w:r>
    </w:p>
    <w:p w:rsidR="00A831F7" w:rsidRPr="00AB29CE" w:rsidRDefault="00A831F7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667E40" w:rsidRDefault="005967D4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Московская область, г. Зарайск, </w:t>
      </w:r>
      <w:r w:rsidRPr="00667E40">
        <w:rPr>
          <w:rFonts w:ascii="Times New Roman" w:hAnsi="Times New Roman" w:cs="Times New Roman"/>
          <w:sz w:val="26"/>
          <w:szCs w:val="26"/>
        </w:rPr>
        <w:t xml:space="preserve">ВЛ 10 кВ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фид</w:t>
      </w:r>
      <w:proofErr w:type="spellEnd"/>
      <w:r w:rsidRPr="00667E40">
        <w:rPr>
          <w:rFonts w:ascii="Times New Roman" w:hAnsi="Times New Roman" w:cs="Times New Roman"/>
          <w:sz w:val="26"/>
          <w:szCs w:val="26"/>
        </w:rPr>
        <w:t xml:space="preserve">. № 22 </w:t>
      </w:r>
      <w:r w:rsidR="00B629AE">
        <w:rPr>
          <w:rFonts w:ascii="Times New Roman" w:hAnsi="Times New Roman" w:cs="Times New Roman"/>
          <w:sz w:val="26"/>
          <w:szCs w:val="26"/>
        </w:rPr>
        <w:t xml:space="preserve">от </w:t>
      </w:r>
      <w:r w:rsidRPr="00667E40">
        <w:rPr>
          <w:rFonts w:ascii="Times New Roman" w:hAnsi="Times New Roman" w:cs="Times New Roman"/>
          <w:sz w:val="26"/>
          <w:szCs w:val="26"/>
        </w:rPr>
        <w:t xml:space="preserve">ПС 110 кВ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Маслово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(далее-ЛЭП), </w:t>
      </w:r>
      <w:r w:rsidRPr="00667E40">
        <w:rPr>
          <w:rFonts w:ascii="Times New Roman" w:hAnsi="Times New Roman" w:cs="Times New Roman"/>
          <w:sz w:val="26"/>
          <w:szCs w:val="26"/>
        </w:rPr>
        <w:t>опора № 74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831F7" w:rsidRPr="00AB29CE" w:rsidRDefault="00A831F7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3663D2" w:rsidRDefault="003663D2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63D2">
        <w:rPr>
          <w:rFonts w:ascii="Times New Roman" w:hAnsi="Times New Roman" w:cs="Times New Roman"/>
          <w:sz w:val="26"/>
          <w:szCs w:val="26"/>
        </w:rPr>
        <w:t>28.08.2021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Pr="003663D2">
        <w:rPr>
          <w:rFonts w:ascii="Times New Roman" w:hAnsi="Times New Roman" w:cs="Times New Roman"/>
          <w:sz w:val="26"/>
          <w:szCs w:val="26"/>
        </w:rPr>
        <w:t xml:space="preserve">при проведении осмотра </w:t>
      </w:r>
      <w:r w:rsidR="00351E76">
        <w:rPr>
          <w:rFonts w:ascii="Times New Roman" w:hAnsi="Times New Roman" w:cs="Times New Roman"/>
          <w:sz w:val="26"/>
          <w:szCs w:val="26"/>
        </w:rPr>
        <w:t>ЛЭП,</w:t>
      </w:r>
      <w:r w:rsidR="00351E76" w:rsidRPr="003663D2">
        <w:rPr>
          <w:rFonts w:ascii="Times New Roman" w:hAnsi="Times New Roman" w:cs="Times New Roman"/>
          <w:sz w:val="26"/>
          <w:szCs w:val="26"/>
        </w:rPr>
        <w:t xml:space="preserve"> </w:t>
      </w:r>
      <w:r w:rsidRPr="003663D2">
        <w:rPr>
          <w:rFonts w:ascii="Times New Roman" w:hAnsi="Times New Roman" w:cs="Times New Roman"/>
          <w:sz w:val="26"/>
          <w:szCs w:val="26"/>
        </w:rPr>
        <w:t xml:space="preserve">в части определения возможности проведения работ по замене опор, </w:t>
      </w:r>
      <w:r>
        <w:rPr>
          <w:rFonts w:ascii="Times New Roman" w:hAnsi="Times New Roman" w:cs="Times New Roman"/>
          <w:sz w:val="26"/>
          <w:szCs w:val="26"/>
        </w:rPr>
        <w:t>работник</w:t>
      </w:r>
      <w:r w:rsidRPr="003663D2">
        <w:rPr>
          <w:rFonts w:ascii="Times New Roman" w:hAnsi="Times New Roman" w:cs="Times New Roman"/>
          <w:sz w:val="26"/>
          <w:szCs w:val="26"/>
        </w:rPr>
        <w:t xml:space="preserve"> подрядной организация ООО «ФАБИ» Ш</w:t>
      </w:r>
      <w:r>
        <w:rPr>
          <w:rFonts w:ascii="Times New Roman" w:hAnsi="Times New Roman" w:cs="Times New Roman"/>
          <w:sz w:val="26"/>
          <w:szCs w:val="26"/>
        </w:rPr>
        <w:t>.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с применением </w:t>
      </w:r>
      <w:r w:rsidR="005F0DB8">
        <w:rPr>
          <w:rFonts w:ascii="Times New Roman" w:hAnsi="Times New Roman" w:cs="Times New Roman"/>
          <w:sz w:val="26"/>
          <w:szCs w:val="26"/>
        </w:rPr>
        <w:t>лазов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 и СИЗ от падения с высоты</w:t>
      </w:r>
      <w:r w:rsidR="000C26AC" w:rsidRPr="000C26AC">
        <w:t xml:space="preserve"> </w:t>
      </w:r>
      <w:r w:rsidR="000C26AC" w:rsidRPr="000C26AC">
        <w:rPr>
          <w:rFonts w:ascii="Times New Roman" w:hAnsi="Times New Roman" w:cs="Times New Roman"/>
          <w:sz w:val="26"/>
          <w:szCs w:val="26"/>
        </w:rPr>
        <w:t>самовольно (без получения задания) поднялся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="005967D4">
        <w:rPr>
          <w:rFonts w:ascii="Times New Roman" w:hAnsi="Times New Roman" w:cs="Times New Roman"/>
          <w:sz w:val="26"/>
          <w:szCs w:val="26"/>
        </w:rPr>
        <w:t>на опору №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74 </w:t>
      </w:r>
      <w:r w:rsidR="005967D4">
        <w:rPr>
          <w:rFonts w:ascii="Times New Roman" w:hAnsi="Times New Roman" w:cs="Times New Roman"/>
          <w:sz w:val="26"/>
          <w:szCs w:val="26"/>
        </w:rPr>
        <w:t>ЛЭП</w:t>
      </w:r>
      <w:r w:rsidRPr="003663D2">
        <w:rPr>
          <w:rFonts w:ascii="Times New Roman" w:hAnsi="Times New Roman" w:cs="Times New Roman"/>
          <w:sz w:val="26"/>
          <w:szCs w:val="26"/>
        </w:rPr>
        <w:t xml:space="preserve">, приблизился 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левой рукой </w:t>
      </w:r>
      <w:r w:rsidRPr="003663D2">
        <w:rPr>
          <w:rFonts w:ascii="Times New Roman" w:hAnsi="Times New Roman" w:cs="Times New Roman"/>
          <w:sz w:val="26"/>
          <w:szCs w:val="26"/>
        </w:rPr>
        <w:t>на недопустимое расстояние к проводу правой фазы</w:t>
      </w:r>
      <w:r w:rsidR="005967D4">
        <w:rPr>
          <w:rFonts w:ascii="Times New Roman" w:hAnsi="Times New Roman" w:cs="Times New Roman"/>
          <w:sz w:val="26"/>
          <w:szCs w:val="26"/>
        </w:rPr>
        <w:t xml:space="preserve"> ЛЭП, </w:t>
      </w:r>
      <w:r w:rsidR="005F0DB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5967D4">
        <w:rPr>
          <w:rFonts w:ascii="Times New Roman" w:hAnsi="Times New Roman" w:cs="Times New Roman"/>
          <w:sz w:val="26"/>
          <w:szCs w:val="26"/>
        </w:rPr>
        <w:t>под напряжением,</w:t>
      </w:r>
      <w:r w:rsidRPr="003663D2">
        <w:rPr>
          <w:rFonts w:ascii="Times New Roman" w:hAnsi="Times New Roman" w:cs="Times New Roman"/>
          <w:sz w:val="26"/>
          <w:szCs w:val="26"/>
        </w:rPr>
        <w:t xml:space="preserve"> и был пораж</w:t>
      </w:r>
      <w:r w:rsidR="005967D4">
        <w:rPr>
          <w:rFonts w:ascii="Times New Roman" w:hAnsi="Times New Roman" w:cs="Times New Roman"/>
          <w:sz w:val="26"/>
          <w:szCs w:val="26"/>
        </w:rPr>
        <w:t>е</w:t>
      </w:r>
      <w:r w:rsidRPr="003663D2">
        <w:rPr>
          <w:rFonts w:ascii="Times New Roman" w:hAnsi="Times New Roman" w:cs="Times New Roman"/>
          <w:sz w:val="26"/>
          <w:szCs w:val="26"/>
        </w:rPr>
        <w:t>н электрическим током. В результате чего получил термические ожоги левой руки и п</w:t>
      </w:r>
      <w:r w:rsidR="00B561BF">
        <w:rPr>
          <w:rFonts w:ascii="Times New Roman" w:hAnsi="Times New Roman" w:cs="Times New Roman"/>
          <w:sz w:val="26"/>
          <w:szCs w:val="26"/>
        </w:rPr>
        <w:t>аховой области с левой стороны.</w:t>
      </w:r>
    </w:p>
    <w:p w:rsidR="00A831F7" w:rsidRDefault="00A831F7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967D4" w:rsidRDefault="000C26AC" w:rsidP="0024730D">
      <w:pPr>
        <w:pStyle w:val="ConsPlusNonformat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24730D">
        <w:rPr>
          <w:rFonts w:ascii="Times New Roman" w:hAnsi="Times New Roman" w:cs="Times New Roman"/>
          <w:sz w:val="26"/>
          <w:szCs w:val="26"/>
        </w:rPr>
        <w:t xml:space="preserve">одъем пострадавшего на опору №74 ЛЭП и приближение к проводу ЛЭП, </w:t>
      </w:r>
      <w:r w:rsidR="00B629AE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24730D"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</w:t>
      </w:r>
      <w:r w:rsidR="0024730D" w:rsidRPr="0024730D">
        <w:rPr>
          <w:rFonts w:ascii="Times New Roman" w:hAnsi="Times New Roman" w:cs="Times New Roman"/>
          <w:sz w:val="26"/>
          <w:szCs w:val="26"/>
        </w:rPr>
        <w:t>.</w:t>
      </w:r>
    </w:p>
    <w:p w:rsidR="00F26E33" w:rsidRDefault="00F26E33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831F7" w:rsidRDefault="00B629AE" w:rsidP="00A52C0A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A831F7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A831F7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="00A831F7"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="00A831F7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24730D" w:rsidRPr="0024730D" w:rsidRDefault="0024730D" w:rsidP="00CE0321">
      <w:pPr>
        <w:spacing w:after="0" w:line="240" w:lineRule="auto"/>
        <w:jc w:val="center"/>
      </w:pPr>
      <w:r w:rsidRPr="0024730D">
        <w:rPr>
          <w:noProof/>
        </w:rPr>
        <w:drawing>
          <wp:inline distT="0" distB="0" distL="0" distR="0" wp14:anchorId="35A04DAC" wp14:editId="61D08ADC">
            <wp:extent cx="2867558" cy="4667561"/>
            <wp:effectExtent l="0" t="0" r="9525" b="0"/>
            <wp:docPr id="40" name="Рисунок 40" descr="C:\Users\ASUS\Downloads\IMG-202108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IMG-20210829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6526" cy="471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30D" w:rsidRDefault="0024730D" w:rsidP="0024730D">
      <w:pPr>
        <w:spacing w:after="0" w:line="240" w:lineRule="auto"/>
        <w:jc w:val="center"/>
      </w:pPr>
      <w:r>
        <w:t xml:space="preserve">Общий вид места </w:t>
      </w:r>
      <w:r w:rsidR="00CE0321">
        <w:t>несчастного случая (о</w:t>
      </w:r>
      <w:r>
        <w:t>пор</w:t>
      </w:r>
      <w:r w:rsidR="00CE0321">
        <w:t>а</w:t>
      </w:r>
      <w:r>
        <w:t xml:space="preserve"> №74 </w:t>
      </w:r>
      <w:r w:rsidR="00CE0321">
        <w:t>ЛЭП</w:t>
      </w:r>
      <w:r>
        <w:t>).</w:t>
      </w:r>
    </w:p>
    <w:p w:rsidR="0024188E" w:rsidRDefault="0024188E" w:rsidP="0024730D">
      <w:pPr>
        <w:spacing w:after="0" w:line="240" w:lineRule="auto"/>
        <w:jc w:val="center"/>
      </w:pPr>
    </w:p>
    <w:p w:rsidR="00142D76" w:rsidRDefault="00C41CAA" w:rsidP="00A52C0A">
      <w:pPr>
        <w:spacing w:after="0" w:line="240" w:lineRule="auto"/>
        <w:jc w:val="center"/>
      </w:pPr>
      <w:r w:rsidRPr="008F6AAA">
        <w:rPr>
          <w:b/>
          <w:color w:val="auto"/>
          <w:sz w:val="26"/>
          <w:szCs w:val="26"/>
        </w:rPr>
        <w:t>Несчастные случаи, относящиеся к категории «</w:t>
      </w:r>
      <w:r>
        <w:rPr>
          <w:b/>
          <w:color w:val="auto"/>
          <w:sz w:val="26"/>
          <w:szCs w:val="26"/>
        </w:rPr>
        <w:t>легкие</w:t>
      </w:r>
      <w:r w:rsidRPr="008F6AAA">
        <w:rPr>
          <w:b/>
          <w:color w:val="auto"/>
          <w:sz w:val="26"/>
          <w:szCs w:val="26"/>
        </w:rPr>
        <w:t>»</w:t>
      </w:r>
    </w:p>
    <w:p w:rsidR="00142D76" w:rsidRDefault="00142D76" w:rsidP="00A52C0A">
      <w:pPr>
        <w:spacing w:after="0" w:line="240" w:lineRule="auto"/>
        <w:jc w:val="center"/>
      </w:pPr>
    </w:p>
    <w:p w:rsidR="001803EB" w:rsidRPr="00AB29CE" w:rsidRDefault="001803EB" w:rsidP="009E2878">
      <w:pPr>
        <w:pStyle w:val="a3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1803EB" w:rsidRDefault="00CE0321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E0321">
        <w:rPr>
          <w:b/>
          <w:sz w:val="26"/>
          <w:szCs w:val="26"/>
        </w:rPr>
        <w:t>09.08.2021</w:t>
      </w:r>
      <w:r w:rsidR="001803EB" w:rsidRPr="00AB29CE">
        <w:rPr>
          <w:b/>
          <w:sz w:val="26"/>
          <w:szCs w:val="26"/>
        </w:rPr>
        <w:t xml:space="preserve"> произошел несчастный случай со сторонним лиц</w:t>
      </w:r>
      <w:r>
        <w:rPr>
          <w:b/>
          <w:sz w:val="26"/>
          <w:szCs w:val="26"/>
        </w:rPr>
        <w:t>о</w:t>
      </w:r>
      <w:r w:rsidR="001803EB" w:rsidRPr="00AB29C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 xml:space="preserve"> (подростком)</w:t>
      </w:r>
      <w:r w:rsidR="00B629AE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при </w:t>
      </w:r>
      <w:r w:rsidR="00B629AE">
        <w:rPr>
          <w:b/>
          <w:sz w:val="26"/>
          <w:szCs w:val="26"/>
        </w:rPr>
        <w:t>приближении на недопустимое расстояние к токоведущим частям</w:t>
      </w:r>
      <w:r>
        <w:rPr>
          <w:b/>
          <w:sz w:val="26"/>
          <w:szCs w:val="26"/>
        </w:rPr>
        <w:t xml:space="preserve"> </w:t>
      </w:r>
      <w:r w:rsidR="00B629A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>ТП 10/0,4 кВ</w:t>
      </w:r>
      <w:r w:rsidR="0086193F" w:rsidRPr="00EA77F4">
        <w:rPr>
          <w:b/>
          <w:sz w:val="26"/>
          <w:szCs w:val="26"/>
        </w:rPr>
        <w:t>.</w:t>
      </w:r>
    </w:p>
    <w:p w:rsidR="001803EB" w:rsidRPr="00AB29CE" w:rsidRDefault="001803E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1803EB" w:rsidRDefault="00CE0321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0321">
        <w:rPr>
          <w:rFonts w:ascii="Times New Roman" w:hAnsi="Times New Roman" w:cs="Times New Roman"/>
          <w:sz w:val="26"/>
          <w:szCs w:val="26"/>
        </w:rPr>
        <w:t>Рязанск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CE0321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CE032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E0321">
        <w:rPr>
          <w:rFonts w:ascii="Times New Roman" w:hAnsi="Times New Roman" w:cs="Times New Roman"/>
          <w:sz w:val="26"/>
          <w:szCs w:val="26"/>
        </w:rPr>
        <w:t>Старожиловск</w:t>
      </w:r>
      <w:r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Pr="00CE0321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E032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E0321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CE0321">
        <w:rPr>
          <w:rFonts w:ascii="Times New Roman" w:hAnsi="Times New Roman" w:cs="Times New Roman"/>
          <w:sz w:val="26"/>
          <w:szCs w:val="26"/>
        </w:rPr>
        <w:t>. Заполье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E0321">
        <w:rPr>
          <w:rFonts w:ascii="Times New Roman" w:hAnsi="Times New Roman" w:cs="Times New Roman"/>
          <w:sz w:val="26"/>
          <w:szCs w:val="26"/>
        </w:rPr>
        <w:t xml:space="preserve"> МТП-10/0,4 кВ №2670 (</w:t>
      </w:r>
      <w:r>
        <w:rPr>
          <w:rFonts w:ascii="Times New Roman" w:hAnsi="Times New Roman" w:cs="Times New Roman"/>
          <w:sz w:val="26"/>
          <w:szCs w:val="26"/>
        </w:rPr>
        <w:t xml:space="preserve">далее - </w:t>
      </w:r>
      <w:r w:rsidR="00B629AE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ТП</w:t>
      </w:r>
      <w:r w:rsidRPr="00CE0321">
        <w:rPr>
          <w:rFonts w:ascii="Times New Roman" w:hAnsi="Times New Roman" w:cs="Times New Roman"/>
          <w:sz w:val="26"/>
          <w:szCs w:val="26"/>
        </w:rPr>
        <w:t>)</w:t>
      </w:r>
      <w:r w:rsidR="001803EB" w:rsidRPr="00866B42">
        <w:rPr>
          <w:rFonts w:ascii="Times New Roman" w:hAnsi="Times New Roman" w:cs="Times New Roman"/>
          <w:sz w:val="26"/>
          <w:szCs w:val="26"/>
        </w:rPr>
        <w:t>.</w:t>
      </w:r>
    </w:p>
    <w:p w:rsidR="001803EB" w:rsidRPr="00AB29CE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8C7526" w:rsidRDefault="008C7526" w:rsidP="00C458C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09</w:t>
      </w:r>
      <w:r w:rsidRPr="008C7526">
        <w:rPr>
          <w:rFonts w:ascii="Times New Roman" w:hAnsi="Times New Roman" w:cs="Times New Roman"/>
          <w:sz w:val="26"/>
          <w:szCs w:val="26"/>
        </w:rPr>
        <w:t xml:space="preserve">.08.2021 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трое подростков подошли к </w:t>
      </w:r>
      <w:r w:rsidR="00B629AE">
        <w:rPr>
          <w:rFonts w:ascii="Times New Roman" w:hAnsi="Times New Roman" w:cs="Times New Roman"/>
          <w:sz w:val="26"/>
          <w:szCs w:val="26"/>
        </w:rPr>
        <w:t>М</w:t>
      </w:r>
      <w:r w:rsidR="002345F2">
        <w:rPr>
          <w:rFonts w:ascii="Times New Roman" w:hAnsi="Times New Roman" w:cs="Times New Roman"/>
          <w:sz w:val="26"/>
          <w:szCs w:val="26"/>
        </w:rPr>
        <w:t>ТП</w:t>
      </w:r>
      <w:r w:rsidR="002345F2" w:rsidRPr="002345F2">
        <w:rPr>
          <w:rFonts w:ascii="Times New Roman" w:hAnsi="Times New Roman" w:cs="Times New Roman"/>
          <w:sz w:val="26"/>
          <w:szCs w:val="26"/>
        </w:rPr>
        <w:t>, пострадавший Ф</w:t>
      </w:r>
      <w:r w:rsidR="002345F2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A170E1">
        <w:rPr>
          <w:rFonts w:ascii="Times New Roman" w:hAnsi="Times New Roman" w:cs="Times New Roman"/>
          <w:sz w:val="26"/>
          <w:szCs w:val="26"/>
        </w:rPr>
        <w:t>(</w:t>
      </w:r>
      <w:r w:rsidR="002345F2" w:rsidRPr="002345F2">
        <w:rPr>
          <w:rFonts w:ascii="Times New Roman" w:hAnsi="Times New Roman" w:cs="Times New Roman"/>
          <w:sz w:val="26"/>
          <w:szCs w:val="26"/>
        </w:rPr>
        <w:t>2007 г</w:t>
      </w:r>
      <w:r w:rsidR="00A170E1">
        <w:rPr>
          <w:rFonts w:ascii="Times New Roman" w:hAnsi="Times New Roman" w:cs="Times New Roman"/>
          <w:sz w:val="26"/>
          <w:szCs w:val="26"/>
        </w:rPr>
        <w:t>.</w:t>
      </w:r>
      <w:r w:rsidR="002345F2" w:rsidRPr="002345F2">
        <w:rPr>
          <w:rFonts w:ascii="Times New Roman" w:hAnsi="Times New Roman" w:cs="Times New Roman"/>
          <w:sz w:val="26"/>
          <w:szCs w:val="26"/>
        </w:rPr>
        <w:t>р</w:t>
      </w:r>
      <w:r w:rsidR="00A170E1">
        <w:rPr>
          <w:rFonts w:ascii="Times New Roman" w:hAnsi="Times New Roman" w:cs="Times New Roman"/>
          <w:sz w:val="26"/>
          <w:szCs w:val="26"/>
        </w:rPr>
        <w:t>.)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 поднялся по стойке на площадку обслуживания</w:t>
      </w:r>
      <w:r w:rsidR="00B629AE">
        <w:rPr>
          <w:rFonts w:ascii="Times New Roman" w:hAnsi="Times New Roman" w:cs="Times New Roman"/>
          <w:sz w:val="26"/>
          <w:szCs w:val="26"/>
        </w:rPr>
        <w:t xml:space="preserve"> трансформатора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, </w:t>
      </w:r>
      <w:r w:rsidR="00C458C4">
        <w:rPr>
          <w:rFonts w:ascii="Times New Roman" w:hAnsi="Times New Roman" w:cs="Times New Roman"/>
          <w:sz w:val="26"/>
          <w:szCs w:val="26"/>
        </w:rPr>
        <w:t xml:space="preserve">приблизился к токоведущим частям, находящимся под напряжением, на расстояние менее допустимого, </w:t>
      </w:r>
      <w:r w:rsidR="00F36B91">
        <w:rPr>
          <w:rFonts w:ascii="Times New Roman" w:hAnsi="Times New Roman" w:cs="Times New Roman"/>
          <w:sz w:val="26"/>
          <w:szCs w:val="26"/>
        </w:rPr>
        <w:t>попал под действие электрической дуги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2345F2" w:rsidRPr="002345F2">
        <w:rPr>
          <w:rFonts w:ascii="Times New Roman" w:hAnsi="Times New Roman" w:cs="Times New Roman"/>
          <w:sz w:val="26"/>
          <w:szCs w:val="26"/>
        </w:rPr>
        <w:t>и потерял сознание</w:t>
      </w:r>
      <w:r w:rsidR="00A170E1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>
        <w:rPr>
          <w:rFonts w:ascii="Times New Roman" w:hAnsi="Times New Roman" w:cs="Times New Roman"/>
          <w:sz w:val="26"/>
          <w:szCs w:val="26"/>
        </w:rPr>
        <w:t>П</w:t>
      </w:r>
      <w:r w:rsidR="00C458C4" w:rsidRPr="00C458C4">
        <w:rPr>
          <w:rFonts w:ascii="Times New Roman" w:hAnsi="Times New Roman" w:cs="Times New Roman"/>
          <w:sz w:val="26"/>
          <w:szCs w:val="26"/>
        </w:rPr>
        <w:t>острадавш</w:t>
      </w:r>
      <w:r w:rsidR="00C458C4">
        <w:rPr>
          <w:rFonts w:ascii="Times New Roman" w:hAnsi="Times New Roman" w:cs="Times New Roman"/>
          <w:sz w:val="26"/>
          <w:szCs w:val="26"/>
        </w:rPr>
        <w:t>ий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>
        <w:rPr>
          <w:rFonts w:ascii="Times New Roman" w:hAnsi="Times New Roman" w:cs="Times New Roman"/>
          <w:sz w:val="26"/>
          <w:szCs w:val="26"/>
        </w:rPr>
        <w:t>получил</w:t>
      </w:r>
      <w:r w:rsidR="00C458C4" w:rsidRPr="00C458C4">
        <w:rPr>
          <w:rFonts w:ascii="Times New Roman" w:hAnsi="Times New Roman" w:cs="Times New Roman"/>
          <w:sz w:val="26"/>
          <w:szCs w:val="26"/>
        </w:rPr>
        <w:t xml:space="preserve"> ожоги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 w:rsidRPr="00C458C4">
        <w:rPr>
          <w:rFonts w:ascii="Times New Roman" w:hAnsi="Times New Roman" w:cs="Times New Roman"/>
          <w:sz w:val="26"/>
          <w:szCs w:val="26"/>
        </w:rPr>
        <w:t>правой руки и правой ноги</w:t>
      </w:r>
      <w:r w:rsidR="002345F2" w:rsidRPr="002345F2">
        <w:rPr>
          <w:rFonts w:ascii="Times New Roman" w:hAnsi="Times New Roman" w:cs="Times New Roman"/>
          <w:sz w:val="26"/>
          <w:szCs w:val="26"/>
        </w:rPr>
        <w:t>.</w:t>
      </w:r>
    </w:p>
    <w:p w:rsidR="001803EB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A170E1" w:rsidRDefault="00BB3FCB" w:rsidP="00BB3FCB">
      <w:pPr>
        <w:pStyle w:val="ConsPlusNonformat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BB3FCB">
        <w:rPr>
          <w:rFonts w:ascii="Times New Roman" w:hAnsi="Times New Roman" w:cs="Times New Roman"/>
          <w:sz w:val="26"/>
          <w:szCs w:val="26"/>
        </w:rPr>
        <w:t xml:space="preserve">роникновение </w:t>
      </w:r>
      <w:r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Pr="00BB3FCB">
        <w:rPr>
          <w:rFonts w:ascii="Times New Roman" w:hAnsi="Times New Roman" w:cs="Times New Roman"/>
          <w:sz w:val="26"/>
          <w:szCs w:val="26"/>
        </w:rPr>
        <w:t xml:space="preserve">на площадку обслуживания </w:t>
      </w:r>
      <w:r w:rsidR="00B609A7">
        <w:rPr>
          <w:rFonts w:ascii="Times New Roman" w:hAnsi="Times New Roman" w:cs="Times New Roman"/>
          <w:sz w:val="26"/>
          <w:szCs w:val="26"/>
        </w:rPr>
        <w:t>трансформатора МТП</w:t>
      </w:r>
      <w:r>
        <w:rPr>
          <w:rFonts w:ascii="Times New Roman" w:hAnsi="Times New Roman" w:cs="Times New Roman"/>
          <w:sz w:val="26"/>
          <w:szCs w:val="26"/>
        </w:rPr>
        <w:t>, игнорируя</w:t>
      </w:r>
      <w:r w:rsidRPr="00BB3FCB">
        <w:rPr>
          <w:rFonts w:ascii="Times New Roman" w:hAnsi="Times New Roman" w:cs="Times New Roman"/>
          <w:sz w:val="26"/>
          <w:szCs w:val="26"/>
        </w:rPr>
        <w:t xml:space="preserve"> знак</w:t>
      </w:r>
      <w:r>
        <w:rPr>
          <w:rFonts w:ascii="Times New Roman" w:hAnsi="Times New Roman" w:cs="Times New Roman"/>
          <w:sz w:val="26"/>
          <w:szCs w:val="26"/>
        </w:rPr>
        <w:t>и безопасности</w:t>
      </w:r>
      <w:r w:rsidRPr="00BB3FCB">
        <w:rPr>
          <w:rFonts w:ascii="Times New Roman" w:hAnsi="Times New Roman" w:cs="Times New Roman"/>
          <w:sz w:val="26"/>
          <w:szCs w:val="26"/>
        </w:rPr>
        <w:t>.</w:t>
      </w:r>
    </w:p>
    <w:p w:rsidR="00A170E1" w:rsidRDefault="00BB3FCB" w:rsidP="001131B6">
      <w:pPr>
        <w:pStyle w:val="ConsPlusNonformat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к токоведущим частям </w:t>
      </w:r>
      <w:r w:rsidR="00B609A7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ТП, находящимся под напряжением, на расстояние менее допустимого.</w:t>
      </w:r>
    </w:p>
    <w:p w:rsidR="001131B6" w:rsidRPr="001131B6" w:rsidRDefault="001131B6" w:rsidP="00A52C0A">
      <w:pPr>
        <w:spacing w:after="0" w:line="240" w:lineRule="auto"/>
        <w:jc w:val="center"/>
      </w:pPr>
    </w:p>
    <w:p w:rsidR="00BB3FCB" w:rsidRPr="00BB3FCB" w:rsidRDefault="00B609A7" w:rsidP="000B52DB">
      <w:pPr>
        <w:spacing w:after="0" w:line="240" w:lineRule="auto"/>
        <w:jc w:val="center"/>
      </w:pPr>
      <w:r>
        <w:rPr>
          <w:b/>
          <w:sz w:val="26"/>
          <w:szCs w:val="26"/>
        </w:rPr>
        <w:t>Ф</w:t>
      </w:r>
      <w:r w:rsidR="001803EB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 xml:space="preserve">я с места </w:t>
      </w:r>
      <w:r w:rsidR="001803EB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1803EB" w:rsidRPr="007B0ED3">
        <w:rPr>
          <w:b/>
          <w:sz w:val="26"/>
          <w:szCs w:val="26"/>
        </w:rPr>
        <w:t xml:space="preserve"> случа</w:t>
      </w:r>
      <w:r w:rsidRPr="005B40AA">
        <w:rPr>
          <w:b/>
          <w:sz w:val="26"/>
          <w:szCs w:val="26"/>
        </w:rPr>
        <w:t>я</w:t>
      </w:r>
      <w:r w:rsidR="000B52DB">
        <w:rPr>
          <w:noProof/>
        </w:rPr>
        <w:drawing>
          <wp:inline distT="0" distB="0" distL="0" distR="0" wp14:anchorId="186C0FC9" wp14:editId="04A66126">
            <wp:extent cx="4194175" cy="4493846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12" cy="45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FDC" w:rsidRDefault="00BB3FCB" w:rsidP="00FA40F1">
      <w:pPr>
        <w:spacing w:after="0" w:line="240" w:lineRule="auto"/>
        <w:jc w:val="center"/>
      </w:pPr>
      <w:r w:rsidRPr="00BB3FCB">
        <w:t xml:space="preserve">Место </w:t>
      </w:r>
      <w:r w:rsidR="000B52DB">
        <w:t>несчастного случая</w:t>
      </w:r>
      <w:r w:rsidRPr="00BB3FCB">
        <w:t>.</w:t>
      </w:r>
    </w:p>
    <w:p w:rsidR="00AB5FD8" w:rsidRDefault="00AB5FD8" w:rsidP="00FA40F1">
      <w:pPr>
        <w:spacing w:after="0" w:line="240" w:lineRule="auto"/>
        <w:jc w:val="center"/>
      </w:pPr>
    </w:p>
    <w:p w:rsidR="008E3EB0" w:rsidRDefault="008E3EB0" w:rsidP="00FA40F1">
      <w:pPr>
        <w:spacing w:after="0" w:line="240" w:lineRule="auto"/>
        <w:jc w:val="center"/>
      </w:pPr>
    </w:p>
    <w:p w:rsidR="00904FDC" w:rsidRPr="006A476E" w:rsidRDefault="00904FDC" w:rsidP="006A476E">
      <w:pPr>
        <w:pStyle w:val="a3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Северо-Запад» в Республике Коми.</w:t>
      </w:r>
    </w:p>
    <w:p w:rsidR="00904FDC" w:rsidRPr="006A476E" w:rsidRDefault="00904FDC" w:rsidP="00904FDC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 w:rsidRPr="006A476E">
        <w:rPr>
          <w:b/>
          <w:color w:val="auto"/>
          <w:sz w:val="26"/>
          <w:szCs w:val="26"/>
        </w:rPr>
        <w:t>03.09.2021 произошел несчастный случай со сторонним лицом при незаконном проникновении в ТП 10/0,4 кВ.</w:t>
      </w:r>
    </w:p>
    <w:p w:rsidR="00904FDC" w:rsidRPr="00AB29CE" w:rsidRDefault="00904FDC" w:rsidP="00904FDC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04FDC" w:rsidRPr="005D3C2D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A793A">
        <w:rPr>
          <w:rFonts w:ascii="Times New Roman" w:hAnsi="Times New Roman" w:cs="Times New Roman"/>
          <w:sz w:val="26"/>
          <w:szCs w:val="26"/>
        </w:rPr>
        <w:t>Республик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BA793A">
        <w:rPr>
          <w:rFonts w:ascii="Times New Roman" w:hAnsi="Times New Roman" w:cs="Times New Roman"/>
          <w:sz w:val="26"/>
          <w:szCs w:val="26"/>
        </w:rPr>
        <w:t xml:space="preserve"> Коми, городской округ Сыктывкара</w:t>
      </w:r>
      <w:r>
        <w:rPr>
          <w:rFonts w:ascii="Times New Roman" w:hAnsi="Times New Roman" w:cs="Times New Roman"/>
          <w:sz w:val="26"/>
          <w:szCs w:val="26"/>
        </w:rPr>
        <w:t xml:space="preserve">, пос.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Максаковка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BA793A">
        <w:rPr>
          <w:rFonts w:ascii="Times New Roman" w:hAnsi="Times New Roman" w:cs="Times New Roman"/>
          <w:sz w:val="26"/>
          <w:szCs w:val="26"/>
        </w:rPr>
        <w:t>ТП-10/0,4 кВ № 728</w:t>
      </w:r>
      <w:r>
        <w:rPr>
          <w:rFonts w:ascii="Times New Roman" w:hAnsi="Times New Roman" w:cs="Times New Roman"/>
          <w:sz w:val="26"/>
          <w:szCs w:val="26"/>
        </w:rPr>
        <w:t xml:space="preserve"> (далее - ТП).</w:t>
      </w:r>
    </w:p>
    <w:p w:rsidR="00904FDC" w:rsidRPr="00AB29CE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04FDC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F9C">
        <w:rPr>
          <w:rFonts w:ascii="Times New Roman" w:hAnsi="Times New Roman" w:cs="Times New Roman"/>
          <w:sz w:val="26"/>
          <w:szCs w:val="26"/>
        </w:rPr>
        <w:t>03.09.2021 работник котельной электромонт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34F9C">
        <w:rPr>
          <w:rFonts w:ascii="Times New Roman" w:hAnsi="Times New Roman" w:cs="Times New Roman"/>
          <w:sz w:val="26"/>
          <w:szCs w:val="26"/>
        </w:rPr>
        <w:t>р МУП «</w:t>
      </w:r>
      <w:proofErr w:type="spellStart"/>
      <w:r w:rsidRPr="00334F9C">
        <w:rPr>
          <w:rFonts w:ascii="Times New Roman" w:hAnsi="Times New Roman" w:cs="Times New Roman"/>
          <w:sz w:val="26"/>
          <w:szCs w:val="26"/>
        </w:rPr>
        <w:t>Жилкомуслуги</w:t>
      </w:r>
      <w:proofErr w:type="spellEnd"/>
      <w:r w:rsidRPr="00334F9C">
        <w:rPr>
          <w:rFonts w:ascii="Times New Roman" w:hAnsi="Times New Roman" w:cs="Times New Roman"/>
          <w:sz w:val="26"/>
          <w:szCs w:val="26"/>
        </w:rPr>
        <w:t>»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Pr="00334F9C">
        <w:rPr>
          <w:rFonts w:ascii="Times New Roman" w:hAnsi="Times New Roman" w:cs="Times New Roman"/>
          <w:sz w:val="26"/>
          <w:szCs w:val="26"/>
        </w:rPr>
        <w:t>П.</w:t>
      </w:r>
      <w:r>
        <w:rPr>
          <w:rFonts w:ascii="Times New Roman" w:hAnsi="Times New Roman" w:cs="Times New Roman"/>
          <w:sz w:val="26"/>
          <w:szCs w:val="26"/>
        </w:rPr>
        <w:t> (п</w:t>
      </w:r>
      <w:r w:rsidRPr="00334F9C">
        <w:rPr>
          <w:rFonts w:ascii="Times New Roman" w:hAnsi="Times New Roman" w:cs="Times New Roman"/>
          <w:sz w:val="26"/>
          <w:szCs w:val="26"/>
        </w:rPr>
        <w:t>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334F9C">
        <w:rPr>
          <w:rFonts w:ascii="Times New Roman" w:hAnsi="Times New Roman" w:cs="Times New Roman"/>
          <w:sz w:val="26"/>
          <w:szCs w:val="26"/>
        </w:rPr>
        <w:t xml:space="preserve"> </w:t>
      </w:r>
      <w:r w:rsidR="00C3484B">
        <w:rPr>
          <w:rFonts w:ascii="Times New Roman" w:hAnsi="Times New Roman" w:cs="Times New Roman"/>
          <w:sz w:val="26"/>
          <w:szCs w:val="26"/>
        </w:rPr>
        <w:t>незаконно</w:t>
      </w:r>
      <w:r w:rsidRPr="00334F9C">
        <w:rPr>
          <w:rFonts w:ascii="Times New Roman" w:hAnsi="Times New Roman" w:cs="Times New Roman"/>
          <w:sz w:val="26"/>
          <w:szCs w:val="26"/>
        </w:rPr>
        <w:t>, пут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34F9C">
        <w:rPr>
          <w:rFonts w:ascii="Times New Roman" w:hAnsi="Times New Roman" w:cs="Times New Roman"/>
          <w:sz w:val="26"/>
          <w:szCs w:val="26"/>
        </w:rPr>
        <w:t>м подбора ключа и взлома двери</w:t>
      </w:r>
      <w:r>
        <w:rPr>
          <w:rFonts w:ascii="Times New Roman" w:hAnsi="Times New Roman" w:cs="Times New Roman"/>
          <w:sz w:val="26"/>
          <w:szCs w:val="26"/>
        </w:rPr>
        <w:t xml:space="preserve"> ТП</w:t>
      </w:r>
      <w:r w:rsidR="00382F36" w:rsidRPr="00C3484B">
        <w:rPr>
          <w:rFonts w:ascii="Times New Roman" w:hAnsi="Times New Roman" w:cs="Times New Roman"/>
          <w:sz w:val="26"/>
          <w:szCs w:val="26"/>
        </w:rPr>
        <w:t>,</w:t>
      </w:r>
      <w:r w:rsidRPr="00334F9C">
        <w:rPr>
          <w:rFonts w:ascii="Times New Roman" w:hAnsi="Times New Roman" w:cs="Times New Roman"/>
          <w:sz w:val="26"/>
          <w:szCs w:val="26"/>
        </w:rPr>
        <w:t xml:space="preserve"> решил включить </w:t>
      </w:r>
      <w:r>
        <w:rPr>
          <w:rFonts w:ascii="Times New Roman" w:hAnsi="Times New Roman" w:cs="Times New Roman"/>
          <w:sz w:val="26"/>
          <w:szCs w:val="26"/>
        </w:rPr>
        <w:t>автоматический выключатель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0,4 кВ </w:t>
      </w:r>
      <w:r w:rsidRPr="00334F9C">
        <w:rPr>
          <w:rFonts w:ascii="Times New Roman" w:hAnsi="Times New Roman" w:cs="Times New Roman"/>
          <w:sz w:val="26"/>
          <w:szCs w:val="26"/>
        </w:rPr>
        <w:t xml:space="preserve">дымососа. </w:t>
      </w:r>
      <w:r w:rsidR="004F6095">
        <w:rPr>
          <w:rFonts w:ascii="Times New Roman" w:hAnsi="Times New Roman" w:cs="Times New Roman"/>
          <w:sz w:val="26"/>
          <w:szCs w:val="26"/>
        </w:rPr>
        <w:t>Пострадавший демонтировал</w:t>
      </w:r>
      <w:r w:rsidR="000E5560" w:rsidRPr="000E5560">
        <w:rPr>
          <w:rFonts w:ascii="Times New Roman" w:hAnsi="Times New Roman" w:cs="Times New Roman"/>
          <w:sz w:val="26"/>
          <w:szCs w:val="26"/>
        </w:rPr>
        <w:t xml:space="preserve"> устройство крепления и удержания автоматического выключателя во </w:t>
      </w:r>
      <w:proofErr w:type="spellStart"/>
      <w:r w:rsidR="000E5560" w:rsidRPr="000E5560">
        <w:rPr>
          <w:rFonts w:ascii="Times New Roman" w:hAnsi="Times New Roman" w:cs="Times New Roman"/>
          <w:sz w:val="26"/>
          <w:szCs w:val="26"/>
        </w:rPr>
        <w:t>втычных</w:t>
      </w:r>
      <w:proofErr w:type="spellEnd"/>
      <w:r w:rsidR="000E5560" w:rsidRPr="000E5560">
        <w:rPr>
          <w:rFonts w:ascii="Times New Roman" w:hAnsi="Times New Roman" w:cs="Times New Roman"/>
          <w:sz w:val="26"/>
          <w:szCs w:val="26"/>
        </w:rPr>
        <w:t xml:space="preserve"> контактах с механизмом включения и блокировки</w:t>
      </w:r>
      <w:r w:rsidR="000E5560">
        <w:rPr>
          <w:rFonts w:ascii="Times New Roman" w:hAnsi="Times New Roman" w:cs="Times New Roman"/>
          <w:sz w:val="26"/>
          <w:szCs w:val="26"/>
        </w:rPr>
        <w:t xml:space="preserve"> (сняв защитный кожух)</w:t>
      </w:r>
      <w:r w:rsidR="0047115A">
        <w:rPr>
          <w:rFonts w:ascii="Times New Roman" w:hAnsi="Times New Roman" w:cs="Times New Roman"/>
          <w:sz w:val="26"/>
          <w:szCs w:val="26"/>
        </w:rPr>
        <w:t xml:space="preserve"> и,</w:t>
      </w:r>
      <w:r w:rsidR="004F6095">
        <w:rPr>
          <w:rFonts w:ascii="Times New Roman" w:hAnsi="Times New Roman" w:cs="Times New Roman"/>
          <w:sz w:val="26"/>
          <w:szCs w:val="26"/>
        </w:rPr>
        <w:t xml:space="preserve"> при </w:t>
      </w:r>
      <w:r w:rsidR="000E5560" w:rsidRPr="000E5560">
        <w:rPr>
          <w:rFonts w:ascii="Times New Roman" w:hAnsi="Times New Roman" w:cs="Times New Roman"/>
          <w:sz w:val="26"/>
          <w:szCs w:val="26"/>
        </w:rPr>
        <w:t>воздействи</w:t>
      </w:r>
      <w:r w:rsidR="0047115A">
        <w:rPr>
          <w:rFonts w:ascii="Times New Roman" w:hAnsi="Times New Roman" w:cs="Times New Roman"/>
          <w:sz w:val="26"/>
          <w:szCs w:val="26"/>
        </w:rPr>
        <w:t>и</w:t>
      </w:r>
      <w:r w:rsidR="000E5560" w:rsidRPr="000E5560">
        <w:rPr>
          <w:rFonts w:ascii="Times New Roman" w:hAnsi="Times New Roman" w:cs="Times New Roman"/>
          <w:sz w:val="26"/>
          <w:szCs w:val="26"/>
        </w:rPr>
        <w:t xml:space="preserve"> непосредственно на клавишу </w:t>
      </w:r>
      <w:r w:rsidRPr="00334F9C">
        <w:rPr>
          <w:rFonts w:ascii="Times New Roman" w:hAnsi="Times New Roman" w:cs="Times New Roman"/>
          <w:sz w:val="26"/>
          <w:szCs w:val="26"/>
        </w:rPr>
        <w:t xml:space="preserve">включения </w:t>
      </w:r>
      <w:r w:rsidR="0047115A" w:rsidRPr="000E5560">
        <w:rPr>
          <w:rFonts w:ascii="Times New Roman" w:hAnsi="Times New Roman" w:cs="Times New Roman"/>
          <w:sz w:val="26"/>
          <w:szCs w:val="26"/>
        </w:rPr>
        <w:t>автоматического выключателя</w:t>
      </w:r>
      <w:r w:rsidR="0047115A">
        <w:rPr>
          <w:rFonts w:ascii="Times New Roman" w:hAnsi="Times New Roman" w:cs="Times New Roman"/>
          <w:sz w:val="26"/>
          <w:szCs w:val="26"/>
        </w:rPr>
        <w:t>,</w:t>
      </w:r>
      <w:r w:rsidR="0047115A" w:rsidRPr="000E5560">
        <w:rPr>
          <w:rFonts w:ascii="Times New Roman" w:hAnsi="Times New Roman" w:cs="Times New Roman"/>
          <w:sz w:val="26"/>
          <w:szCs w:val="26"/>
        </w:rPr>
        <w:t xml:space="preserve"> </w:t>
      </w:r>
      <w:r w:rsidR="0047115A">
        <w:rPr>
          <w:rFonts w:ascii="Times New Roman" w:hAnsi="Times New Roman" w:cs="Times New Roman"/>
          <w:sz w:val="26"/>
          <w:szCs w:val="26"/>
        </w:rPr>
        <w:t xml:space="preserve">произошло </w:t>
      </w:r>
      <w:r w:rsidR="00813532" w:rsidRPr="0047115A">
        <w:rPr>
          <w:rFonts w:ascii="Times New Roman" w:hAnsi="Times New Roman" w:cs="Times New Roman"/>
          <w:sz w:val="26"/>
          <w:szCs w:val="26"/>
        </w:rPr>
        <w:t>сме</w:t>
      </w:r>
      <w:r w:rsidR="00813532">
        <w:rPr>
          <w:rFonts w:ascii="Times New Roman" w:hAnsi="Times New Roman" w:cs="Times New Roman"/>
          <w:sz w:val="26"/>
          <w:szCs w:val="26"/>
        </w:rPr>
        <w:t>щение отходящих жил кабеля 0,4 кВ, которые</w:t>
      </w:r>
      <w:r w:rsidR="000E5560">
        <w:rPr>
          <w:rFonts w:ascii="Times New Roman" w:hAnsi="Times New Roman" w:cs="Times New Roman"/>
          <w:sz w:val="26"/>
          <w:szCs w:val="26"/>
        </w:rPr>
        <w:t xml:space="preserve"> </w:t>
      </w:r>
      <w:r w:rsidR="00D17873">
        <w:rPr>
          <w:rFonts w:ascii="Times New Roman" w:hAnsi="Times New Roman" w:cs="Times New Roman"/>
          <w:sz w:val="26"/>
          <w:szCs w:val="26"/>
        </w:rPr>
        <w:t xml:space="preserve">соприкоснулись </w:t>
      </w:r>
      <w:r w:rsidR="000E5560">
        <w:rPr>
          <w:rFonts w:ascii="Times New Roman" w:hAnsi="Times New Roman" w:cs="Times New Roman"/>
          <w:sz w:val="26"/>
          <w:szCs w:val="26"/>
        </w:rPr>
        <w:t xml:space="preserve">друг </w:t>
      </w:r>
      <w:r w:rsidR="00813532">
        <w:rPr>
          <w:rFonts w:ascii="Times New Roman" w:hAnsi="Times New Roman" w:cs="Times New Roman"/>
          <w:sz w:val="26"/>
          <w:szCs w:val="26"/>
        </w:rPr>
        <w:t xml:space="preserve">с </w:t>
      </w:r>
      <w:r w:rsidR="000E5560">
        <w:rPr>
          <w:rFonts w:ascii="Times New Roman" w:hAnsi="Times New Roman" w:cs="Times New Roman"/>
          <w:sz w:val="26"/>
          <w:szCs w:val="26"/>
        </w:rPr>
        <w:t>друг</w:t>
      </w:r>
      <w:r w:rsidR="00813532">
        <w:rPr>
          <w:rFonts w:ascii="Times New Roman" w:hAnsi="Times New Roman" w:cs="Times New Roman"/>
          <w:sz w:val="26"/>
          <w:szCs w:val="26"/>
        </w:rPr>
        <w:t>ом</w:t>
      </w:r>
      <w:r w:rsidR="000E5560">
        <w:rPr>
          <w:rFonts w:ascii="Times New Roman" w:hAnsi="Times New Roman" w:cs="Times New Roman"/>
          <w:sz w:val="26"/>
          <w:szCs w:val="26"/>
        </w:rPr>
        <w:t>. П</w:t>
      </w:r>
      <w:r w:rsidR="000E5560" w:rsidRPr="00334F9C">
        <w:rPr>
          <w:rFonts w:ascii="Times New Roman" w:hAnsi="Times New Roman" w:cs="Times New Roman"/>
          <w:sz w:val="26"/>
          <w:szCs w:val="26"/>
        </w:rPr>
        <w:t xml:space="preserve">роизошло </w:t>
      </w:r>
      <w:r w:rsidR="00C3484B" w:rsidRPr="00334F9C">
        <w:rPr>
          <w:rFonts w:ascii="Times New Roman" w:hAnsi="Times New Roman" w:cs="Times New Roman"/>
          <w:sz w:val="26"/>
          <w:szCs w:val="26"/>
        </w:rPr>
        <w:t>короткое замыкание,</w:t>
      </w:r>
      <w:r w:rsidRPr="00334F9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и </w:t>
      </w:r>
      <w:r w:rsidRPr="00334F9C">
        <w:rPr>
          <w:rFonts w:ascii="Times New Roman" w:hAnsi="Times New Roman" w:cs="Times New Roman"/>
          <w:sz w:val="26"/>
          <w:szCs w:val="26"/>
        </w:rPr>
        <w:t>пострадавш</w:t>
      </w:r>
      <w:r>
        <w:rPr>
          <w:rFonts w:ascii="Times New Roman" w:hAnsi="Times New Roman" w:cs="Times New Roman"/>
          <w:sz w:val="26"/>
          <w:szCs w:val="26"/>
        </w:rPr>
        <w:t xml:space="preserve">ий П. получил </w:t>
      </w:r>
      <w:r w:rsidRPr="00334F9C">
        <w:rPr>
          <w:rFonts w:ascii="Times New Roman" w:hAnsi="Times New Roman" w:cs="Times New Roman"/>
          <w:sz w:val="26"/>
          <w:szCs w:val="26"/>
        </w:rPr>
        <w:t>ожоги рук 2-й степени.</w:t>
      </w:r>
    </w:p>
    <w:p w:rsidR="00904FDC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9A7079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917FD5" w:rsidRPr="000E5560" w:rsidRDefault="000E5560" w:rsidP="00904FDC">
      <w:pPr>
        <w:pStyle w:val="ConsPlusNonformat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E5560">
        <w:rPr>
          <w:rFonts w:ascii="Times New Roman" w:hAnsi="Times New Roman" w:cs="Times New Roman"/>
          <w:sz w:val="26"/>
          <w:szCs w:val="26"/>
        </w:rPr>
        <w:t>Демонтаж пострадавшим устройств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0E5560">
        <w:rPr>
          <w:rFonts w:ascii="Times New Roman" w:hAnsi="Times New Roman" w:cs="Times New Roman"/>
          <w:sz w:val="26"/>
          <w:szCs w:val="26"/>
        </w:rPr>
        <w:t xml:space="preserve"> крепления и удержания автоматического выключателя во </w:t>
      </w:r>
      <w:proofErr w:type="spellStart"/>
      <w:r w:rsidRPr="000E5560">
        <w:rPr>
          <w:rFonts w:ascii="Times New Roman" w:hAnsi="Times New Roman" w:cs="Times New Roman"/>
          <w:sz w:val="26"/>
          <w:szCs w:val="26"/>
        </w:rPr>
        <w:t>втычных</w:t>
      </w:r>
      <w:proofErr w:type="spellEnd"/>
      <w:r w:rsidRPr="000E5560">
        <w:rPr>
          <w:rFonts w:ascii="Times New Roman" w:hAnsi="Times New Roman" w:cs="Times New Roman"/>
          <w:sz w:val="26"/>
          <w:szCs w:val="26"/>
        </w:rPr>
        <w:t xml:space="preserve"> контактах с механизмом включения и </w:t>
      </w:r>
      <w:r w:rsidRPr="000E5560">
        <w:rPr>
          <w:rFonts w:ascii="Times New Roman" w:hAnsi="Times New Roman" w:cs="Times New Roman"/>
          <w:sz w:val="26"/>
          <w:szCs w:val="26"/>
        </w:rPr>
        <w:lastRenderedPageBreak/>
        <w:t>блокировки</w:t>
      </w:r>
      <w:r>
        <w:rPr>
          <w:rFonts w:ascii="Times New Roman" w:hAnsi="Times New Roman" w:cs="Times New Roman"/>
          <w:sz w:val="26"/>
          <w:szCs w:val="26"/>
        </w:rPr>
        <w:t xml:space="preserve"> с последующим </w:t>
      </w:r>
      <w:r w:rsidRPr="000E5560">
        <w:rPr>
          <w:rFonts w:ascii="Times New Roman" w:hAnsi="Times New Roman" w:cs="Times New Roman"/>
          <w:sz w:val="26"/>
          <w:szCs w:val="26"/>
        </w:rPr>
        <w:t>воздействи</w:t>
      </w:r>
      <w:r>
        <w:rPr>
          <w:rFonts w:ascii="Times New Roman" w:hAnsi="Times New Roman" w:cs="Times New Roman"/>
          <w:sz w:val="26"/>
          <w:szCs w:val="26"/>
        </w:rPr>
        <w:t>ем</w:t>
      </w:r>
      <w:r w:rsidRPr="000E5560">
        <w:rPr>
          <w:rFonts w:ascii="Times New Roman" w:hAnsi="Times New Roman" w:cs="Times New Roman"/>
          <w:sz w:val="26"/>
          <w:szCs w:val="26"/>
        </w:rPr>
        <w:t xml:space="preserve"> на клавишу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0E5560">
        <w:rPr>
          <w:rFonts w:ascii="Times New Roman" w:hAnsi="Times New Roman" w:cs="Times New Roman"/>
          <w:sz w:val="26"/>
          <w:szCs w:val="26"/>
        </w:rPr>
        <w:t>включения</w:t>
      </w:r>
      <w:r>
        <w:rPr>
          <w:rFonts w:ascii="Times New Roman" w:hAnsi="Times New Roman" w:cs="Times New Roman"/>
          <w:sz w:val="26"/>
          <w:szCs w:val="26"/>
        </w:rPr>
        <w:t xml:space="preserve"> автомата, в результате чего произошло соприкосновение жил кабеля и короткое замыкание.</w:t>
      </w:r>
    </w:p>
    <w:p w:rsidR="00904FDC" w:rsidRDefault="00904FDC" w:rsidP="00904FDC">
      <w:pPr>
        <w:pStyle w:val="ConsPlusNonformat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Незаконное проникновение в ТП путем взлома двери </w:t>
      </w:r>
      <w:r w:rsidR="00382F36" w:rsidRPr="00C3484B">
        <w:rPr>
          <w:rFonts w:ascii="Times New Roman" w:hAnsi="Times New Roman" w:cs="Times New Roman"/>
          <w:sz w:val="26"/>
          <w:szCs w:val="26"/>
        </w:rPr>
        <w:t xml:space="preserve">с целью </w:t>
      </w:r>
      <w:r w:rsidRPr="00C3484B">
        <w:rPr>
          <w:rFonts w:ascii="Times New Roman" w:hAnsi="Times New Roman" w:cs="Times New Roman"/>
          <w:sz w:val="26"/>
          <w:szCs w:val="26"/>
        </w:rPr>
        <w:t>включени</w:t>
      </w:r>
      <w:r w:rsidR="00382F36" w:rsidRPr="00C3484B">
        <w:rPr>
          <w:rFonts w:ascii="Times New Roman" w:hAnsi="Times New Roman" w:cs="Times New Roman"/>
          <w:sz w:val="26"/>
          <w:szCs w:val="26"/>
        </w:rPr>
        <w:t>я</w:t>
      </w:r>
      <w:r>
        <w:rPr>
          <w:rFonts w:ascii="Times New Roman" w:hAnsi="Times New Roman" w:cs="Times New Roman"/>
          <w:sz w:val="26"/>
          <w:szCs w:val="26"/>
        </w:rPr>
        <w:t xml:space="preserve"> коммутационного аппарата.</w:t>
      </w:r>
    </w:p>
    <w:p w:rsidR="00904FDC" w:rsidRDefault="00904FDC" w:rsidP="00904FDC">
      <w:pPr>
        <w:pStyle w:val="ConsPlusNonformat"/>
        <w:ind w:firstLine="709"/>
        <w:rPr>
          <w:rFonts w:ascii="Times New Roman" w:hAnsi="Times New Roman" w:cs="Times New Roman"/>
          <w:sz w:val="26"/>
          <w:szCs w:val="26"/>
        </w:rPr>
      </w:pPr>
    </w:p>
    <w:p w:rsidR="00904FDC" w:rsidRDefault="005B40AA" w:rsidP="00904FD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 xml:space="preserve">я 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 w:rsidRPr="005B40AA">
        <w:rPr>
          <w:b/>
          <w:sz w:val="26"/>
          <w:szCs w:val="26"/>
        </w:rPr>
        <w:t>я</w:t>
      </w:r>
    </w:p>
    <w:p w:rsidR="00904FDC" w:rsidRPr="00BA793A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A79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E99B15" wp14:editId="05EF823F">
            <wp:extent cx="5712814" cy="3079699"/>
            <wp:effectExtent l="0" t="0" r="254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14665" cy="313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FDC" w:rsidRPr="00F817ED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Взломанная дверь в РУ 0,4 кВ ТП</w:t>
      </w:r>
      <w:r w:rsidR="00FB3FEE">
        <w:rPr>
          <w:rFonts w:ascii="Times New Roman" w:hAnsi="Times New Roman" w:cs="Times New Roman"/>
          <w:sz w:val="24"/>
          <w:szCs w:val="24"/>
        </w:rPr>
        <w:t>.</w:t>
      </w:r>
    </w:p>
    <w:p w:rsidR="00904FDC" w:rsidRPr="00BA793A" w:rsidRDefault="00904FDC" w:rsidP="00904FD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BA79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646A0D" wp14:editId="37455348">
            <wp:extent cx="2980266" cy="2235200"/>
            <wp:effectExtent l="0" t="0" r="0" b="0"/>
            <wp:docPr id="35" name="Рисунок 35" descr="E:\Мои документы\Россети\ЦТН\Молнии\Первичный отчёт\P114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документы\Россети\ЦТН\Молнии\Первичный отчёт\P11404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05" cy="225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79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98D3D5" wp14:editId="77039B0C">
            <wp:extent cx="3001222" cy="2250917"/>
            <wp:effectExtent l="0" t="0" r="8890" b="0"/>
            <wp:docPr id="37" name="Рисунок 37" descr="E:\Мои документы\Россети\ЦТН\Молнии\Первичный отчёт\P114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ои документы\Россети\ЦТН\Молнии\Первичный отчёт\P114047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12" cy="22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FDC" w:rsidRPr="00044D11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Автоматический выключать 0,4 кВ</w:t>
      </w:r>
      <w:r w:rsidR="00B609A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 котором произошло короткое замыкание</w:t>
      </w:r>
      <w:r w:rsidR="00FB3FEE">
        <w:rPr>
          <w:rFonts w:ascii="Times New Roman" w:hAnsi="Times New Roman" w:cs="Times New Roman"/>
          <w:sz w:val="24"/>
          <w:szCs w:val="24"/>
        </w:rPr>
        <w:t>.</w:t>
      </w:r>
    </w:p>
    <w:p w:rsidR="00904FDC" w:rsidRDefault="00904FDC" w:rsidP="00FA40F1">
      <w:pPr>
        <w:spacing w:after="0" w:line="240" w:lineRule="auto"/>
        <w:jc w:val="center"/>
      </w:pPr>
    </w:p>
    <w:p w:rsidR="00F57F38" w:rsidRDefault="00F57F38" w:rsidP="00FA40F1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br w:type="page"/>
      </w:r>
    </w:p>
    <w:p w:rsidR="00386ABB" w:rsidRPr="009E601B" w:rsidRDefault="00386ABB" w:rsidP="00386ABB">
      <w:pPr>
        <w:spacing w:after="0" w:line="240" w:lineRule="auto"/>
        <w:jc w:val="center"/>
        <w:rPr>
          <w:b/>
          <w:sz w:val="26"/>
          <w:szCs w:val="26"/>
        </w:rPr>
      </w:pPr>
      <w:r w:rsidRPr="009E601B">
        <w:rPr>
          <w:b/>
          <w:sz w:val="26"/>
          <w:szCs w:val="26"/>
        </w:rPr>
        <w:lastRenderedPageBreak/>
        <w:t>Список рассылки:</w:t>
      </w:r>
    </w:p>
    <w:p w:rsidR="00386ABB" w:rsidRPr="009E601B" w:rsidRDefault="00386ABB" w:rsidP="00386ABB">
      <w:pPr>
        <w:spacing w:after="0" w:line="240" w:lineRule="auto"/>
        <w:rPr>
          <w:sz w:val="26"/>
          <w:szCs w:val="26"/>
        </w:rPr>
      </w:pP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2972"/>
        <w:gridCol w:w="425"/>
        <w:gridCol w:w="5528"/>
      </w:tblGrid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0"/>
              </w:tabs>
              <w:autoSpaceDE w:val="0"/>
              <w:autoSpaceDN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Кубань»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ЭБЗЕЕВ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Борис Борисович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 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Кубань»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Центр»/«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Центр и Приволжье»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 xml:space="preserve">МАКОВСКИЙ </w:t>
            </w:r>
            <w:r w:rsidRPr="009E601B">
              <w:rPr>
                <w:bCs/>
                <w:sz w:val="26"/>
                <w:szCs w:val="26"/>
                <w:lang w:eastAsia="en-US"/>
              </w:rPr>
              <w:br/>
              <w:t>Игорь Владимирович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F77B0E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F77B0E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F77B0E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F77B0E">
              <w:rPr>
                <w:sz w:val="26"/>
                <w:szCs w:val="26"/>
                <w:lang w:eastAsia="en-US"/>
              </w:rPr>
              <w:t xml:space="preserve"> Центр» - управляющей организации ПАО «</w:t>
            </w:r>
            <w:proofErr w:type="spellStart"/>
            <w:r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F77B0E">
              <w:rPr>
                <w:sz w:val="26"/>
                <w:szCs w:val="26"/>
                <w:lang w:eastAsia="en-US"/>
              </w:rPr>
              <w:t xml:space="preserve"> Центр</w:t>
            </w:r>
            <w:r>
              <w:rPr>
                <w:sz w:val="26"/>
                <w:szCs w:val="26"/>
                <w:lang w:eastAsia="en-US"/>
              </w:rPr>
              <w:t xml:space="preserve"> и Приволжье</w:t>
            </w:r>
            <w:r w:rsidRPr="00F77B0E">
              <w:rPr>
                <w:sz w:val="26"/>
                <w:szCs w:val="26"/>
                <w:lang w:eastAsia="en-US"/>
              </w:rPr>
              <w:t>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Волга»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РЯБИКИН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Владимир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«МРСК Волги»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Северный Кавказ»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ЛЕВЧЕНКО</w:t>
            </w:r>
          </w:p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i/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Роман Алексеевич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Северный Кавказ»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Московский регион»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>СИНЮТИН Петр Алексеевич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Московский регион»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Юг»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ЭБЗЕЕВ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Борис Борисович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Юг»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Северо-Запад»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 xml:space="preserve">ПИДНИК </w:t>
            </w:r>
            <w:r w:rsidRPr="009E601B">
              <w:rPr>
                <w:bCs/>
                <w:sz w:val="26"/>
                <w:szCs w:val="26"/>
                <w:lang w:eastAsia="en-US"/>
              </w:rPr>
              <w:br/>
            </w:r>
            <w:r w:rsidRPr="009E601B">
              <w:rPr>
                <w:sz w:val="26"/>
                <w:szCs w:val="26"/>
                <w:lang w:eastAsia="en-US"/>
              </w:rPr>
              <w:t>Артем Юрьевич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«МРСК Северо-Запада»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Сибирь»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АКИЛИН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Павел Евгеньевич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Сибирь»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Урал»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8"/>
                <w:szCs w:val="28"/>
              </w:rPr>
            </w:pPr>
            <w:r w:rsidRPr="009E601B">
              <w:rPr>
                <w:sz w:val="28"/>
                <w:szCs w:val="28"/>
              </w:rPr>
              <w:t>БОЛОТИН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left="-88" w:right="-62"/>
              <w:rPr>
                <w:sz w:val="26"/>
                <w:szCs w:val="26"/>
                <w:lang w:eastAsia="en-US"/>
              </w:rPr>
            </w:pPr>
            <w:r w:rsidRPr="009E601B">
              <w:rPr>
                <w:sz w:val="28"/>
                <w:szCs w:val="28"/>
              </w:rPr>
              <w:t>Владимир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ОАО «МРСК Урала»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Ленэнерго»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106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</w:rPr>
            </w:pPr>
            <w:r w:rsidRPr="009E601B">
              <w:rPr>
                <w:sz w:val="26"/>
                <w:szCs w:val="26"/>
              </w:rPr>
              <w:t>КУЗЬМИН</w:t>
            </w:r>
          </w:p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i/>
                <w:sz w:val="26"/>
                <w:szCs w:val="26"/>
              </w:rPr>
            </w:pPr>
            <w:r w:rsidRPr="009E601B">
              <w:rPr>
                <w:sz w:val="26"/>
                <w:szCs w:val="26"/>
              </w:rPr>
              <w:t>Игорь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 «Ленэнерго»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Тюмень»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 xml:space="preserve">ПЕТРОВ </w:t>
            </w:r>
            <w:r w:rsidRPr="00435221">
              <w:rPr>
                <w:sz w:val="26"/>
                <w:szCs w:val="26"/>
                <w:lang w:eastAsia="en-US"/>
              </w:rPr>
              <w:br/>
              <w:t>Олег Валентинович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Генеральный директор АО «</w:t>
            </w:r>
            <w:proofErr w:type="spellStart"/>
            <w:r w:rsidRPr="00435221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435221">
              <w:rPr>
                <w:sz w:val="26"/>
                <w:szCs w:val="26"/>
                <w:lang w:eastAsia="en-US"/>
              </w:rPr>
              <w:t xml:space="preserve"> Тюмень»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Томск»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435221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 xml:space="preserve">АКИЛИН 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Павел Евгеньевич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435221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435221">
              <w:rPr>
                <w:sz w:val="26"/>
                <w:szCs w:val="26"/>
                <w:lang w:eastAsia="en-US"/>
              </w:rPr>
              <w:t>. Генерального директора ПАО «ТРК»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Янтарь»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ПИДНИК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Артем Юрьевич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right="40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right="40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Янтарьэнерго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ФСК ЕЭС»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Мальцев Алексей Александрович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Востока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8"/>
                <w:szCs w:val="28"/>
              </w:rPr>
              <w:t>Терсков</w:t>
            </w:r>
            <w:proofErr w:type="spellEnd"/>
            <w:r w:rsidRPr="009E601B">
              <w:rPr>
                <w:sz w:val="28"/>
                <w:szCs w:val="28"/>
              </w:rPr>
              <w:t xml:space="preserve"> Александр Владимирович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Сибири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Жуйков Евгений Николаевич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Урала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Кольцов Андрей Валерьевич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Волги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Дёмин Сергей Александрович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Центра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Очайкин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Дмитрий Валерьевич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Северо-Запада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Солод Александр Викторович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Юга</w:t>
            </w:r>
          </w:p>
        </w:tc>
      </w:tr>
    </w:tbl>
    <w:p w:rsidR="00386ABB" w:rsidRPr="009E601B" w:rsidRDefault="00386ABB" w:rsidP="00386ABB">
      <w:pPr>
        <w:spacing w:after="0" w:line="240" w:lineRule="auto"/>
        <w:jc w:val="center"/>
      </w:pPr>
    </w:p>
    <w:p w:rsidR="00BA678C" w:rsidRDefault="00BA678C" w:rsidP="00BA678C">
      <w:pPr>
        <w:spacing w:after="0" w:line="240" w:lineRule="auto"/>
        <w:jc w:val="center"/>
      </w:pPr>
    </w:p>
    <w:p w:rsidR="00471AC5" w:rsidRPr="00BF365A" w:rsidRDefault="00471AC5" w:rsidP="00BA678C">
      <w:pPr>
        <w:spacing w:after="0" w:line="240" w:lineRule="auto"/>
        <w:jc w:val="center"/>
      </w:pPr>
    </w:p>
    <w:sectPr w:rsidR="00471AC5" w:rsidRPr="00BF365A" w:rsidSect="00A26727">
      <w:type w:val="continuous"/>
      <w:pgSz w:w="11906" w:h="16838" w:code="9"/>
      <w:pgMar w:top="1134" w:right="709" w:bottom="1134" w:left="1701" w:header="680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2CAF" w:rsidRDefault="00402CAF">
      <w:r>
        <w:separator/>
      </w:r>
    </w:p>
  </w:endnote>
  <w:endnote w:type="continuationSeparator" w:id="0">
    <w:p w:rsidR="00402CAF" w:rsidRDefault="00402C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open-sans">
    <w:altName w:val="Times New Roman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AB29CE" w:rsidRDefault="00A36508" w:rsidP="00557D79">
    <w:pPr>
      <w:spacing w:after="0" w:line="240" w:lineRule="auto"/>
      <w:rPr>
        <w:sz w:val="18"/>
        <w:szCs w:val="18"/>
      </w:rPr>
    </w:pPr>
    <w:r w:rsidRPr="00AB29CE">
      <w:rPr>
        <w:sz w:val="18"/>
        <w:szCs w:val="18"/>
      </w:rPr>
      <w:t>Безруков М.Ю.</w:t>
    </w:r>
  </w:p>
  <w:p w:rsidR="00A36508" w:rsidRDefault="00A36508" w:rsidP="00557D79">
    <w:pPr>
      <w:pStyle w:val="a8"/>
      <w:spacing w:after="0"/>
    </w:pPr>
    <w:r w:rsidRPr="00AB29CE">
      <w:rPr>
        <w:sz w:val="18"/>
        <w:szCs w:val="18"/>
      </w:rPr>
      <w:t>8(495)995-5333 доб. 5687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B01576" w:rsidRDefault="00A36508" w:rsidP="00B0157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2CAF" w:rsidRDefault="00402CAF">
      <w:r>
        <w:separator/>
      </w:r>
    </w:p>
  </w:footnote>
  <w:footnote w:type="continuationSeparator" w:id="0">
    <w:p w:rsidR="00402CAF" w:rsidRDefault="00402CA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2178939"/>
      <w:docPartObj>
        <w:docPartGallery w:val="Page Numbers (Top of Page)"/>
        <w:docPartUnique/>
      </w:docPartObj>
    </w:sdtPr>
    <w:sdtEndPr/>
    <w:sdtContent>
      <w:p w:rsidR="00A36508" w:rsidRDefault="00A36508" w:rsidP="008662EE">
        <w:pPr>
          <w:pStyle w:val="a6"/>
          <w:spacing w:after="0" w:line="240" w:lineRule="auto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7CA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03501F" w:rsidRDefault="00A36508" w:rsidP="0003501F">
    <w:pPr>
      <w:pStyle w:val="a6"/>
      <w:spacing w:after="0" w:line="240" w:lineRule="aut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47B80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28844F2"/>
    <w:multiLevelType w:val="hybridMultilevel"/>
    <w:tmpl w:val="84CE39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3504406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8194BFF"/>
    <w:multiLevelType w:val="hybridMultilevel"/>
    <w:tmpl w:val="90707CEA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E3A05AC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85192"/>
    <w:multiLevelType w:val="hybridMultilevel"/>
    <w:tmpl w:val="2B3AAF90"/>
    <w:lvl w:ilvl="0" w:tplc="6C4619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2450A18"/>
    <w:multiLevelType w:val="multilevel"/>
    <w:tmpl w:val="BDACF874"/>
    <w:lvl w:ilvl="0">
      <w:start w:val="1"/>
      <w:numFmt w:val="decimal"/>
      <w:lvlText w:val="1.%1.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hint="default"/>
      </w:rPr>
    </w:lvl>
  </w:abstractNum>
  <w:abstractNum w:abstractNumId="7" w15:restartNumberingAfterBreak="0">
    <w:nsid w:val="15615671"/>
    <w:multiLevelType w:val="hybridMultilevel"/>
    <w:tmpl w:val="E92E20EC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5AA56CF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6655686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84C53DD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90F78A4"/>
    <w:multiLevelType w:val="hybridMultilevel"/>
    <w:tmpl w:val="F8B493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1B9A2782"/>
    <w:multiLevelType w:val="multilevel"/>
    <w:tmpl w:val="E39693C8"/>
    <w:lvl w:ilvl="0">
      <w:start w:val="1"/>
      <w:numFmt w:val="decimal"/>
      <w:lvlText w:val="%1."/>
      <w:lvlJc w:val="left"/>
      <w:pPr>
        <w:ind w:left="1428" w:hanging="360"/>
      </w:pPr>
    </w:lvl>
    <w:lvl w:ilvl="1">
      <w:start w:val="1"/>
      <w:numFmt w:val="decimal"/>
      <w:isLgl/>
      <w:lvlText w:val="%1.%2"/>
      <w:lvlJc w:val="left"/>
      <w:pPr>
        <w:ind w:left="14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8" w:hanging="2160"/>
      </w:pPr>
      <w:rPr>
        <w:rFonts w:hint="default"/>
      </w:rPr>
    </w:lvl>
  </w:abstractNum>
  <w:abstractNum w:abstractNumId="13" w15:restartNumberingAfterBreak="0">
    <w:nsid w:val="221366CD"/>
    <w:multiLevelType w:val="hybridMultilevel"/>
    <w:tmpl w:val="378C4D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223A33A5"/>
    <w:multiLevelType w:val="hybridMultilevel"/>
    <w:tmpl w:val="F7669D26"/>
    <w:lvl w:ilvl="0" w:tplc="B2D04EB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CD2A4ED2">
      <w:start w:val="1"/>
      <w:numFmt w:val="bullet"/>
      <w:lvlText w:val="-"/>
      <w:lvlJc w:val="left"/>
      <w:pPr>
        <w:ind w:left="2134" w:hanging="705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23E37F2A"/>
    <w:multiLevelType w:val="hybridMultilevel"/>
    <w:tmpl w:val="FF6C977C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242D078D"/>
    <w:multiLevelType w:val="hybridMultilevel"/>
    <w:tmpl w:val="EDB83F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2AC20041"/>
    <w:multiLevelType w:val="hybridMultilevel"/>
    <w:tmpl w:val="0E4A6B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1B71C4"/>
    <w:multiLevelType w:val="hybridMultilevel"/>
    <w:tmpl w:val="B85EA34A"/>
    <w:lvl w:ilvl="0" w:tplc="E036FC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2C127234"/>
    <w:multiLevelType w:val="hybridMultilevel"/>
    <w:tmpl w:val="378C4D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2F5330CF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1CD5005"/>
    <w:multiLevelType w:val="hybridMultilevel"/>
    <w:tmpl w:val="1AA0F39E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35D3AE1"/>
    <w:multiLevelType w:val="hybridMultilevel"/>
    <w:tmpl w:val="3814CE2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39103D1"/>
    <w:multiLevelType w:val="hybridMultilevel"/>
    <w:tmpl w:val="1242BE9C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58913D8"/>
    <w:multiLevelType w:val="hybridMultilevel"/>
    <w:tmpl w:val="EDB83F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37240BD0"/>
    <w:multiLevelType w:val="hybridMultilevel"/>
    <w:tmpl w:val="DC30A060"/>
    <w:lvl w:ilvl="0" w:tplc="B2D04EB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22486A08">
      <w:start w:val="1"/>
      <w:numFmt w:val="decimal"/>
      <w:lvlText w:val="%2."/>
      <w:lvlJc w:val="left"/>
      <w:pPr>
        <w:ind w:left="2134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3E033C22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E631849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 w15:restartNumberingAfterBreak="0">
    <w:nsid w:val="3FF61188"/>
    <w:multiLevelType w:val="hybridMultilevel"/>
    <w:tmpl w:val="9E62B180"/>
    <w:lvl w:ilvl="0" w:tplc="B2D04EB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0C57DD7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0D3269A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48BC05C2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518C3EFF"/>
    <w:multiLevelType w:val="hybridMultilevel"/>
    <w:tmpl w:val="F2EABD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 w15:restartNumberingAfterBreak="0">
    <w:nsid w:val="538D2075"/>
    <w:multiLevelType w:val="hybridMultilevel"/>
    <w:tmpl w:val="690EA91A"/>
    <w:lvl w:ilvl="0" w:tplc="CCB86E34">
      <w:start w:val="1"/>
      <w:numFmt w:val="decimal"/>
      <w:lvlText w:val="%1."/>
      <w:lvlJc w:val="left"/>
      <w:pPr>
        <w:ind w:left="135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54E93901"/>
    <w:multiLevelType w:val="hybridMultilevel"/>
    <w:tmpl w:val="287CA8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56485C6B"/>
    <w:multiLevelType w:val="hybridMultilevel"/>
    <w:tmpl w:val="10807C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5700741A"/>
    <w:multiLevelType w:val="hybridMultilevel"/>
    <w:tmpl w:val="2DBC05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58C300D2"/>
    <w:multiLevelType w:val="hybridMultilevel"/>
    <w:tmpl w:val="639E1566"/>
    <w:lvl w:ilvl="0" w:tplc="B2D04EB2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4732B56A">
      <w:start w:val="1"/>
      <w:numFmt w:val="decimal"/>
      <w:lvlText w:val="%2."/>
      <w:lvlJc w:val="left"/>
      <w:pPr>
        <w:ind w:left="2145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977696B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39" w15:restartNumberingAfterBreak="0">
    <w:nsid w:val="640558A3"/>
    <w:multiLevelType w:val="multilevel"/>
    <w:tmpl w:val="81B433E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6B1F4B3D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6E5A4647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42" w15:restartNumberingAfterBreak="0">
    <w:nsid w:val="71CD287C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77072B32"/>
    <w:multiLevelType w:val="hybridMultilevel"/>
    <w:tmpl w:val="D2C68656"/>
    <w:lvl w:ilvl="0" w:tplc="0110052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EEDCE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D34948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A47B6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AC4F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CC6CE2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14A8B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D78369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EBA189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4" w15:restartNumberingAfterBreak="0">
    <w:nsid w:val="7AAB38DE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7B7C286F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 w15:restartNumberingAfterBreak="0">
    <w:nsid w:val="7E2701C1"/>
    <w:multiLevelType w:val="hybridMultilevel"/>
    <w:tmpl w:val="0FC8AB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5"/>
  </w:num>
  <w:num w:numId="2">
    <w:abstractNumId w:val="26"/>
  </w:num>
  <w:num w:numId="3">
    <w:abstractNumId w:val="39"/>
  </w:num>
  <w:num w:numId="4">
    <w:abstractNumId w:val="33"/>
  </w:num>
  <w:num w:numId="5">
    <w:abstractNumId w:val="21"/>
  </w:num>
  <w:num w:numId="6">
    <w:abstractNumId w:val="5"/>
  </w:num>
  <w:num w:numId="7">
    <w:abstractNumId w:val="38"/>
  </w:num>
  <w:num w:numId="8">
    <w:abstractNumId w:val="41"/>
  </w:num>
  <w:num w:numId="9">
    <w:abstractNumId w:val="2"/>
  </w:num>
  <w:num w:numId="10">
    <w:abstractNumId w:val="4"/>
  </w:num>
  <w:num w:numId="11">
    <w:abstractNumId w:val="20"/>
  </w:num>
  <w:num w:numId="12">
    <w:abstractNumId w:val="17"/>
  </w:num>
  <w:num w:numId="13">
    <w:abstractNumId w:val="44"/>
  </w:num>
  <w:num w:numId="14">
    <w:abstractNumId w:val="22"/>
  </w:num>
  <w:num w:numId="15">
    <w:abstractNumId w:val="37"/>
  </w:num>
  <w:num w:numId="16">
    <w:abstractNumId w:val="25"/>
  </w:num>
  <w:num w:numId="17">
    <w:abstractNumId w:val="13"/>
  </w:num>
  <w:num w:numId="18">
    <w:abstractNumId w:val="19"/>
  </w:num>
  <w:num w:numId="19">
    <w:abstractNumId w:val="11"/>
  </w:num>
  <w:num w:numId="20">
    <w:abstractNumId w:val="45"/>
  </w:num>
  <w:num w:numId="21">
    <w:abstractNumId w:val="28"/>
  </w:num>
  <w:num w:numId="22">
    <w:abstractNumId w:val="46"/>
  </w:num>
  <w:num w:numId="23">
    <w:abstractNumId w:val="24"/>
  </w:num>
  <w:num w:numId="24">
    <w:abstractNumId w:val="16"/>
  </w:num>
  <w:num w:numId="25">
    <w:abstractNumId w:val="35"/>
  </w:num>
  <w:num w:numId="26">
    <w:abstractNumId w:val="36"/>
  </w:num>
  <w:num w:numId="27">
    <w:abstractNumId w:val="9"/>
  </w:num>
  <w:num w:numId="28">
    <w:abstractNumId w:val="6"/>
  </w:num>
  <w:num w:numId="29">
    <w:abstractNumId w:val="18"/>
  </w:num>
  <w:num w:numId="30">
    <w:abstractNumId w:val="27"/>
  </w:num>
  <w:num w:numId="31">
    <w:abstractNumId w:val="12"/>
  </w:num>
  <w:num w:numId="32">
    <w:abstractNumId w:val="32"/>
  </w:num>
  <w:num w:numId="33">
    <w:abstractNumId w:val="1"/>
  </w:num>
  <w:num w:numId="34">
    <w:abstractNumId w:val="7"/>
  </w:num>
  <w:num w:numId="35">
    <w:abstractNumId w:val="23"/>
  </w:num>
  <w:num w:numId="36">
    <w:abstractNumId w:val="14"/>
  </w:num>
  <w:num w:numId="37">
    <w:abstractNumId w:val="3"/>
  </w:num>
  <w:num w:numId="3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9"/>
  </w:num>
  <w:num w:numId="40">
    <w:abstractNumId w:val="40"/>
  </w:num>
  <w:num w:numId="41">
    <w:abstractNumId w:val="34"/>
  </w:num>
  <w:num w:numId="42">
    <w:abstractNumId w:val="0"/>
  </w:num>
  <w:num w:numId="43">
    <w:abstractNumId w:val="43"/>
  </w:num>
  <w:num w:numId="44">
    <w:abstractNumId w:val="42"/>
  </w:num>
  <w:num w:numId="45">
    <w:abstractNumId w:val="30"/>
  </w:num>
  <w:num w:numId="46">
    <w:abstractNumId w:val="10"/>
  </w:num>
  <w:num w:numId="47">
    <w:abstractNumId w:val="31"/>
  </w:num>
  <w:num w:numId="48">
    <w:abstractNumId w:val="8"/>
  </w:num>
  <w:numIdMacAtCleanup w:val="3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Кибанов Дмитрий Васильевич">
    <w15:presenceInfo w15:providerId="AD" w15:userId="S-1-5-21-860867925-3999609481-261560601-3572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6" w:nlCheck="1" w:checkStyle="1"/>
  <w:activeWritingStyle w:appName="MSWord" w:lang="ru-RU" w:vendorID="64" w:dllVersion="131078" w:nlCheck="1" w:checkStyle="0"/>
  <w:proofState w:spelling="clean" w:grammar="clean"/>
  <w:trackRevisions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2A16"/>
    <w:rsid w:val="00000F7E"/>
    <w:rsid w:val="00001631"/>
    <w:rsid w:val="00002668"/>
    <w:rsid w:val="000029A5"/>
    <w:rsid w:val="0000367A"/>
    <w:rsid w:val="000040B5"/>
    <w:rsid w:val="00004125"/>
    <w:rsid w:val="00004680"/>
    <w:rsid w:val="00004826"/>
    <w:rsid w:val="00005118"/>
    <w:rsid w:val="00005E3C"/>
    <w:rsid w:val="0000655F"/>
    <w:rsid w:val="00007052"/>
    <w:rsid w:val="00010AE9"/>
    <w:rsid w:val="00010D3D"/>
    <w:rsid w:val="00010F1F"/>
    <w:rsid w:val="0001172A"/>
    <w:rsid w:val="000125FD"/>
    <w:rsid w:val="000128E5"/>
    <w:rsid w:val="00012BD3"/>
    <w:rsid w:val="0001310E"/>
    <w:rsid w:val="000139CD"/>
    <w:rsid w:val="0001470D"/>
    <w:rsid w:val="000157FA"/>
    <w:rsid w:val="00015B37"/>
    <w:rsid w:val="0001629D"/>
    <w:rsid w:val="000165DB"/>
    <w:rsid w:val="00016915"/>
    <w:rsid w:val="00016921"/>
    <w:rsid w:val="00016BEB"/>
    <w:rsid w:val="0002125E"/>
    <w:rsid w:val="00021708"/>
    <w:rsid w:val="000217F6"/>
    <w:rsid w:val="00021ECC"/>
    <w:rsid w:val="000223FB"/>
    <w:rsid w:val="00023103"/>
    <w:rsid w:val="0002314A"/>
    <w:rsid w:val="00023656"/>
    <w:rsid w:val="00025602"/>
    <w:rsid w:val="0002633F"/>
    <w:rsid w:val="000267AC"/>
    <w:rsid w:val="00026FF4"/>
    <w:rsid w:val="00027D4F"/>
    <w:rsid w:val="00027E39"/>
    <w:rsid w:val="00031104"/>
    <w:rsid w:val="00032F53"/>
    <w:rsid w:val="00033332"/>
    <w:rsid w:val="0003350D"/>
    <w:rsid w:val="0003501F"/>
    <w:rsid w:val="000353E3"/>
    <w:rsid w:val="00035510"/>
    <w:rsid w:val="0003576E"/>
    <w:rsid w:val="00036355"/>
    <w:rsid w:val="00040589"/>
    <w:rsid w:val="00040836"/>
    <w:rsid w:val="00040AA3"/>
    <w:rsid w:val="00040F6F"/>
    <w:rsid w:val="000416DD"/>
    <w:rsid w:val="00043584"/>
    <w:rsid w:val="00043BCF"/>
    <w:rsid w:val="00043E42"/>
    <w:rsid w:val="00044A30"/>
    <w:rsid w:val="00045B6F"/>
    <w:rsid w:val="000469BA"/>
    <w:rsid w:val="00046D3E"/>
    <w:rsid w:val="0004751E"/>
    <w:rsid w:val="000475EE"/>
    <w:rsid w:val="00050C00"/>
    <w:rsid w:val="00051739"/>
    <w:rsid w:val="00053CBF"/>
    <w:rsid w:val="0005417F"/>
    <w:rsid w:val="00055DF9"/>
    <w:rsid w:val="0005622C"/>
    <w:rsid w:val="0005663D"/>
    <w:rsid w:val="0005675C"/>
    <w:rsid w:val="000600A4"/>
    <w:rsid w:val="00060540"/>
    <w:rsid w:val="00060548"/>
    <w:rsid w:val="000605FE"/>
    <w:rsid w:val="00060831"/>
    <w:rsid w:val="00060B46"/>
    <w:rsid w:val="00060F50"/>
    <w:rsid w:val="00061256"/>
    <w:rsid w:val="00061464"/>
    <w:rsid w:val="00061532"/>
    <w:rsid w:val="00062115"/>
    <w:rsid w:val="000633AA"/>
    <w:rsid w:val="0006551F"/>
    <w:rsid w:val="00065952"/>
    <w:rsid w:val="000665C3"/>
    <w:rsid w:val="000668E1"/>
    <w:rsid w:val="00073FFD"/>
    <w:rsid w:val="0007417D"/>
    <w:rsid w:val="000741E2"/>
    <w:rsid w:val="00074781"/>
    <w:rsid w:val="0007502C"/>
    <w:rsid w:val="0007561D"/>
    <w:rsid w:val="00075E24"/>
    <w:rsid w:val="0007602F"/>
    <w:rsid w:val="00076862"/>
    <w:rsid w:val="00076AAD"/>
    <w:rsid w:val="000771E7"/>
    <w:rsid w:val="00080090"/>
    <w:rsid w:val="00080B4F"/>
    <w:rsid w:val="0008174B"/>
    <w:rsid w:val="00082847"/>
    <w:rsid w:val="0008375B"/>
    <w:rsid w:val="000839DD"/>
    <w:rsid w:val="00083C2D"/>
    <w:rsid w:val="00083C5B"/>
    <w:rsid w:val="0008410A"/>
    <w:rsid w:val="000867C1"/>
    <w:rsid w:val="00086F05"/>
    <w:rsid w:val="00087055"/>
    <w:rsid w:val="0008712A"/>
    <w:rsid w:val="000875B6"/>
    <w:rsid w:val="00093FAE"/>
    <w:rsid w:val="00094C17"/>
    <w:rsid w:val="00094D02"/>
    <w:rsid w:val="00094D6C"/>
    <w:rsid w:val="00094FA8"/>
    <w:rsid w:val="0009530F"/>
    <w:rsid w:val="00095BFF"/>
    <w:rsid w:val="00095C85"/>
    <w:rsid w:val="0009600D"/>
    <w:rsid w:val="000969E6"/>
    <w:rsid w:val="00096E58"/>
    <w:rsid w:val="000972BF"/>
    <w:rsid w:val="00097AE6"/>
    <w:rsid w:val="000A12A7"/>
    <w:rsid w:val="000A2F7C"/>
    <w:rsid w:val="000A3D60"/>
    <w:rsid w:val="000A3EB6"/>
    <w:rsid w:val="000A40C7"/>
    <w:rsid w:val="000A4531"/>
    <w:rsid w:val="000A4FE1"/>
    <w:rsid w:val="000A5F31"/>
    <w:rsid w:val="000A6E40"/>
    <w:rsid w:val="000A724D"/>
    <w:rsid w:val="000A748B"/>
    <w:rsid w:val="000A7FEF"/>
    <w:rsid w:val="000B076B"/>
    <w:rsid w:val="000B07B9"/>
    <w:rsid w:val="000B0B87"/>
    <w:rsid w:val="000B1D36"/>
    <w:rsid w:val="000B1FA2"/>
    <w:rsid w:val="000B23E8"/>
    <w:rsid w:val="000B28C7"/>
    <w:rsid w:val="000B2A6A"/>
    <w:rsid w:val="000B2C37"/>
    <w:rsid w:val="000B2FDF"/>
    <w:rsid w:val="000B52DB"/>
    <w:rsid w:val="000B59C2"/>
    <w:rsid w:val="000C2198"/>
    <w:rsid w:val="000C26AC"/>
    <w:rsid w:val="000C2C53"/>
    <w:rsid w:val="000C38D3"/>
    <w:rsid w:val="000C5122"/>
    <w:rsid w:val="000C5AB3"/>
    <w:rsid w:val="000C7356"/>
    <w:rsid w:val="000D0229"/>
    <w:rsid w:val="000D0620"/>
    <w:rsid w:val="000D0F4D"/>
    <w:rsid w:val="000D165D"/>
    <w:rsid w:val="000D2855"/>
    <w:rsid w:val="000D3B79"/>
    <w:rsid w:val="000D3D6D"/>
    <w:rsid w:val="000D5FC8"/>
    <w:rsid w:val="000D6736"/>
    <w:rsid w:val="000E09FA"/>
    <w:rsid w:val="000E3422"/>
    <w:rsid w:val="000E3C08"/>
    <w:rsid w:val="000E3D77"/>
    <w:rsid w:val="000E4337"/>
    <w:rsid w:val="000E4AFD"/>
    <w:rsid w:val="000E4B1C"/>
    <w:rsid w:val="000E4E5A"/>
    <w:rsid w:val="000E5560"/>
    <w:rsid w:val="000E64C7"/>
    <w:rsid w:val="000E6B4D"/>
    <w:rsid w:val="000E79C7"/>
    <w:rsid w:val="000E7CE1"/>
    <w:rsid w:val="000E7EF6"/>
    <w:rsid w:val="000F0013"/>
    <w:rsid w:val="000F0643"/>
    <w:rsid w:val="000F072E"/>
    <w:rsid w:val="000F09AB"/>
    <w:rsid w:val="000F0D4A"/>
    <w:rsid w:val="000F10B4"/>
    <w:rsid w:val="000F1D8E"/>
    <w:rsid w:val="000F26D2"/>
    <w:rsid w:val="000F2DBD"/>
    <w:rsid w:val="000F41BD"/>
    <w:rsid w:val="000F4DB6"/>
    <w:rsid w:val="000F53CC"/>
    <w:rsid w:val="000F5485"/>
    <w:rsid w:val="000F7C8A"/>
    <w:rsid w:val="00100670"/>
    <w:rsid w:val="00101DDF"/>
    <w:rsid w:val="00102ED7"/>
    <w:rsid w:val="001034EC"/>
    <w:rsid w:val="00103AB3"/>
    <w:rsid w:val="00105AAE"/>
    <w:rsid w:val="00107942"/>
    <w:rsid w:val="00107983"/>
    <w:rsid w:val="00110281"/>
    <w:rsid w:val="001103E8"/>
    <w:rsid w:val="00110CFC"/>
    <w:rsid w:val="001111D5"/>
    <w:rsid w:val="0011143D"/>
    <w:rsid w:val="001119A0"/>
    <w:rsid w:val="0011253D"/>
    <w:rsid w:val="00112E70"/>
    <w:rsid w:val="001131B6"/>
    <w:rsid w:val="001139B6"/>
    <w:rsid w:val="00113B6D"/>
    <w:rsid w:val="001143B9"/>
    <w:rsid w:val="00114B23"/>
    <w:rsid w:val="00115F22"/>
    <w:rsid w:val="0011625D"/>
    <w:rsid w:val="00116480"/>
    <w:rsid w:val="00116AAA"/>
    <w:rsid w:val="00116CE5"/>
    <w:rsid w:val="00120737"/>
    <w:rsid w:val="00120BC6"/>
    <w:rsid w:val="00120F0C"/>
    <w:rsid w:val="001225C0"/>
    <w:rsid w:val="00122D16"/>
    <w:rsid w:val="001239DF"/>
    <w:rsid w:val="00123AC7"/>
    <w:rsid w:val="0012583A"/>
    <w:rsid w:val="00125B12"/>
    <w:rsid w:val="00125E5E"/>
    <w:rsid w:val="00126398"/>
    <w:rsid w:val="00127F16"/>
    <w:rsid w:val="001307C5"/>
    <w:rsid w:val="00130CE0"/>
    <w:rsid w:val="00132488"/>
    <w:rsid w:val="00132C46"/>
    <w:rsid w:val="00133018"/>
    <w:rsid w:val="001331B1"/>
    <w:rsid w:val="00134961"/>
    <w:rsid w:val="001359D3"/>
    <w:rsid w:val="001361C3"/>
    <w:rsid w:val="0013657A"/>
    <w:rsid w:val="00136599"/>
    <w:rsid w:val="001365A9"/>
    <w:rsid w:val="001366AF"/>
    <w:rsid w:val="0013704D"/>
    <w:rsid w:val="00140F60"/>
    <w:rsid w:val="001418EB"/>
    <w:rsid w:val="00141BAE"/>
    <w:rsid w:val="00142A52"/>
    <w:rsid w:val="00142A8A"/>
    <w:rsid w:val="00142ADD"/>
    <w:rsid w:val="00142D76"/>
    <w:rsid w:val="00143A6D"/>
    <w:rsid w:val="00143E1B"/>
    <w:rsid w:val="00143E2F"/>
    <w:rsid w:val="00144E8A"/>
    <w:rsid w:val="00146C6D"/>
    <w:rsid w:val="00146F61"/>
    <w:rsid w:val="00147604"/>
    <w:rsid w:val="001478AE"/>
    <w:rsid w:val="00147BEF"/>
    <w:rsid w:val="00150BDC"/>
    <w:rsid w:val="00152C83"/>
    <w:rsid w:val="001533B8"/>
    <w:rsid w:val="00153676"/>
    <w:rsid w:val="00154405"/>
    <w:rsid w:val="001549A7"/>
    <w:rsid w:val="00156317"/>
    <w:rsid w:val="00156926"/>
    <w:rsid w:val="00156D74"/>
    <w:rsid w:val="00156DEA"/>
    <w:rsid w:val="00156EC7"/>
    <w:rsid w:val="00161B00"/>
    <w:rsid w:val="00162AF7"/>
    <w:rsid w:val="001638FC"/>
    <w:rsid w:val="00164ABC"/>
    <w:rsid w:val="0016735D"/>
    <w:rsid w:val="001721FD"/>
    <w:rsid w:val="0017269F"/>
    <w:rsid w:val="001729F0"/>
    <w:rsid w:val="00172EC2"/>
    <w:rsid w:val="00172FB7"/>
    <w:rsid w:val="00173DEC"/>
    <w:rsid w:val="00174AC6"/>
    <w:rsid w:val="00174C0C"/>
    <w:rsid w:val="00175844"/>
    <w:rsid w:val="00175A71"/>
    <w:rsid w:val="001777A9"/>
    <w:rsid w:val="00177ED1"/>
    <w:rsid w:val="001803EB"/>
    <w:rsid w:val="00180C34"/>
    <w:rsid w:val="00180D35"/>
    <w:rsid w:val="0018217E"/>
    <w:rsid w:val="001836DA"/>
    <w:rsid w:val="00184EA9"/>
    <w:rsid w:val="001853A7"/>
    <w:rsid w:val="00185851"/>
    <w:rsid w:val="00187880"/>
    <w:rsid w:val="00190617"/>
    <w:rsid w:val="00190799"/>
    <w:rsid w:val="00191791"/>
    <w:rsid w:val="001919AB"/>
    <w:rsid w:val="0019421A"/>
    <w:rsid w:val="00195778"/>
    <w:rsid w:val="00196911"/>
    <w:rsid w:val="001978F5"/>
    <w:rsid w:val="001A053C"/>
    <w:rsid w:val="001A057A"/>
    <w:rsid w:val="001A0CB8"/>
    <w:rsid w:val="001A1524"/>
    <w:rsid w:val="001A1A28"/>
    <w:rsid w:val="001A253A"/>
    <w:rsid w:val="001A2F8D"/>
    <w:rsid w:val="001A35BA"/>
    <w:rsid w:val="001A3814"/>
    <w:rsid w:val="001A45D7"/>
    <w:rsid w:val="001A54F3"/>
    <w:rsid w:val="001A60A2"/>
    <w:rsid w:val="001A6D14"/>
    <w:rsid w:val="001B1454"/>
    <w:rsid w:val="001B289B"/>
    <w:rsid w:val="001B2A4D"/>
    <w:rsid w:val="001B2C73"/>
    <w:rsid w:val="001B2D39"/>
    <w:rsid w:val="001B35F7"/>
    <w:rsid w:val="001B3D71"/>
    <w:rsid w:val="001B53D9"/>
    <w:rsid w:val="001B5F81"/>
    <w:rsid w:val="001B78A3"/>
    <w:rsid w:val="001C02CD"/>
    <w:rsid w:val="001C25FB"/>
    <w:rsid w:val="001C428D"/>
    <w:rsid w:val="001C5BD5"/>
    <w:rsid w:val="001D013B"/>
    <w:rsid w:val="001D24DE"/>
    <w:rsid w:val="001D2B46"/>
    <w:rsid w:val="001D3664"/>
    <w:rsid w:val="001D4490"/>
    <w:rsid w:val="001D577D"/>
    <w:rsid w:val="001D5805"/>
    <w:rsid w:val="001D72E0"/>
    <w:rsid w:val="001D7B2B"/>
    <w:rsid w:val="001D7E38"/>
    <w:rsid w:val="001E04A5"/>
    <w:rsid w:val="001E0889"/>
    <w:rsid w:val="001E0B0B"/>
    <w:rsid w:val="001E1D88"/>
    <w:rsid w:val="001E2356"/>
    <w:rsid w:val="001E6675"/>
    <w:rsid w:val="001E7061"/>
    <w:rsid w:val="001E7999"/>
    <w:rsid w:val="001E7F59"/>
    <w:rsid w:val="001F078E"/>
    <w:rsid w:val="001F3ACC"/>
    <w:rsid w:val="001F4ED3"/>
    <w:rsid w:val="001F6A9A"/>
    <w:rsid w:val="001F7308"/>
    <w:rsid w:val="001F765D"/>
    <w:rsid w:val="001F7871"/>
    <w:rsid w:val="001F7D60"/>
    <w:rsid w:val="002013C6"/>
    <w:rsid w:val="0020143F"/>
    <w:rsid w:val="00201A33"/>
    <w:rsid w:val="00202611"/>
    <w:rsid w:val="00203FC6"/>
    <w:rsid w:val="00204050"/>
    <w:rsid w:val="00204576"/>
    <w:rsid w:val="00205766"/>
    <w:rsid w:val="0020623E"/>
    <w:rsid w:val="00206E24"/>
    <w:rsid w:val="002108B8"/>
    <w:rsid w:val="002130C6"/>
    <w:rsid w:val="002137CE"/>
    <w:rsid w:val="00214344"/>
    <w:rsid w:val="00215DA3"/>
    <w:rsid w:val="002160C4"/>
    <w:rsid w:val="00216721"/>
    <w:rsid w:val="00216F48"/>
    <w:rsid w:val="00217D89"/>
    <w:rsid w:val="002205AA"/>
    <w:rsid w:val="00220D92"/>
    <w:rsid w:val="00221F19"/>
    <w:rsid w:val="0022205C"/>
    <w:rsid w:val="00223BD8"/>
    <w:rsid w:val="00223D27"/>
    <w:rsid w:val="00223D50"/>
    <w:rsid w:val="002246F8"/>
    <w:rsid w:val="00225768"/>
    <w:rsid w:val="0022744D"/>
    <w:rsid w:val="00227DC4"/>
    <w:rsid w:val="00227DDF"/>
    <w:rsid w:val="00230B60"/>
    <w:rsid w:val="00231B2C"/>
    <w:rsid w:val="00232019"/>
    <w:rsid w:val="0023345D"/>
    <w:rsid w:val="002345F2"/>
    <w:rsid w:val="0023543B"/>
    <w:rsid w:val="002355BE"/>
    <w:rsid w:val="00235721"/>
    <w:rsid w:val="00235890"/>
    <w:rsid w:val="0024041C"/>
    <w:rsid w:val="00240515"/>
    <w:rsid w:val="002416E7"/>
    <w:rsid w:val="0024188E"/>
    <w:rsid w:val="002422C9"/>
    <w:rsid w:val="00242B03"/>
    <w:rsid w:val="00243278"/>
    <w:rsid w:val="00243900"/>
    <w:rsid w:val="0024391B"/>
    <w:rsid w:val="002466FA"/>
    <w:rsid w:val="0024730D"/>
    <w:rsid w:val="0024788E"/>
    <w:rsid w:val="00247991"/>
    <w:rsid w:val="00247BD4"/>
    <w:rsid w:val="00250E62"/>
    <w:rsid w:val="00251591"/>
    <w:rsid w:val="00252580"/>
    <w:rsid w:val="002542C9"/>
    <w:rsid w:val="00255E8E"/>
    <w:rsid w:val="002563A3"/>
    <w:rsid w:val="002564CF"/>
    <w:rsid w:val="00256E21"/>
    <w:rsid w:val="002571DD"/>
    <w:rsid w:val="00257BB1"/>
    <w:rsid w:val="00260D82"/>
    <w:rsid w:val="00261159"/>
    <w:rsid w:val="00262049"/>
    <w:rsid w:val="002639CA"/>
    <w:rsid w:val="00264D0B"/>
    <w:rsid w:val="0026546F"/>
    <w:rsid w:val="00265D0B"/>
    <w:rsid w:val="0026645E"/>
    <w:rsid w:val="00266902"/>
    <w:rsid w:val="00267E18"/>
    <w:rsid w:val="00271D19"/>
    <w:rsid w:val="00271FF9"/>
    <w:rsid w:val="0027288E"/>
    <w:rsid w:val="002734D7"/>
    <w:rsid w:val="0027719B"/>
    <w:rsid w:val="00277476"/>
    <w:rsid w:val="002801A4"/>
    <w:rsid w:val="00280203"/>
    <w:rsid w:val="002806A8"/>
    <w:rsid w:val="00280A81"/>
    <w:rsid w:val="0028149A"/>
    <w:rsid w:val="00281B5D"/>
    <w:rsid w:val="0028328D"/>
    <w:rsid w:val="0028516A"/>
    <w:rsid w:val="00285BB7"/>
    <w:rsid w:val="00290373"/>
    <w:rsid w:val="00290918"/>
    <w:rsid w:val="002912E2"/>
    <w:rsid w:val="002926D9"/>
    <w:rsid w:val="002928F9"/>
    <w:rsid w:val="00292B46"/>
    <w:rsid w:val="0029303B"/>
    <w:rsid w:val="00293254"/>
    <w:rsid w:val="002935DF"/>
    <w:rsid w:val="00293682"/>
    <w:rsid w:val="00293F45"/>
    <w:rsid w:val="00294882"/>
    <w:rsid w:val="00295035"/>
    <w:rsid w:val="0029532E"/>
    <w:rsid w:val="002971FE"/>
    <w:rsid w:val="00297B8A"/>
    <w:rsid w:val="002A0160"/>
    <w:rsid w:val="002A1826"/>
    <w:rsid w:val="002A20FA"/>
    <w:rsid w:val="002A2CC1"/>
    <w:rsid w:val="002A2CC4"/>
    <w:rsid w:val="002A2CE4"/>
    <w:rsid w:val="002A2E10"/>
    <w:rsid w:val="002A3552"/>
    <w:rsid w:val="002A376C"/>
    <w:rsid w:val="002A3ACB"/>
    <w:rsid w:val="002A4575"/>
    <w:rsid w:val="002A473C"/>
    <w:rsid w:val="002A4A9A"/>
    <w:rsid w:val="002A56E6"/>
    <w:rsid w:val="002A5BBC"/>
    <w:rsid w:val="002A5D00"/>
    <w:rsid w:val="002A6CA0"/>
    <w:rsid w:val="002A7EC0"/>
    <w:rsid w:val="002B0795"/>
    <w:rsid w:val="002B088C"/>
    <w:rsid w:val="002B135F"/>
    <w:rsid w:val="002B1EFE"/>
    <w:rsid w:val="002B21DA"/>
    <w:rsid w:val="002B2209"/>
    <w:rsid w:val="002B26D4"/>
    <w:rsid w:val="002B323D"/>
    <w:rsid w:val="002B5540"/>
    <w:rsid w:val="002B6DAF"/>
    <w:rsid w:val="002B6DB6"/>
    <w:rsid w:val="002C0061"/>
    <w:rsid w:val="002C0DAF"/>
    <w:rsid w:val="002C15AD"/>
    <w:rsid w:val="002C1CCF"/>
    <w:rsid w:val="002C48D0"/>
    <w:rsid w:val="002C5D9F"/>
    <w:rsid w:val="002C72CF"/>
    <w:rsid w:val="002D10B1"/>
    <w:rsid w:val="002D27AF"/>
    <w:rsid w:val="002D32C1"/>
    <w:rsid w:val="002D3BAA"/>
    <w:rsid w:val="002D551D"/>
    <w:rsid w:val="002D6074"/>
    <w:rsid w:val="002D607D"/>
    <w:rsid w:val="002D63F1"/>
    <w:rsid w:val="002E0F2E"/>
    <w:rsid w:val="002E1140"/>
    <w:rsid w:val="002E1FC4"/>
    <w:rsid w:val="002E24AC"/>
    <w:rsid w:val="002E2573"/>
    <w:rsid w:val="002E3944"/>
    <w:rsid w:val="002E3FA0"/>
    <w:rsid w:val="002E4EEB"/>
    <w:rsid w:val="002E5894"/>
    <w:rsid w:val="002E6545"/>
    <w:rsid w:val="002E67FE"/>
    <w:rsid w:val="002E7BAC"/>
    <w:rsid w:val="002E7F8C"/>
    <w:rsid w:val="002F01EB"/>
    <w:rsid w:val="002F2C89"/>
    <w:rsid w:val="002F2EF2"/>
    <w:rsid w:val="002F46BB"/>
    <w:rsid w:val="002F4704"/>
    <w:rsid w:val="002F5074"/>
    <w:rsid w:val="002F5D0F"/>
    <w:rsid w:val="002F5E8F"/>
    <w:rsid w:val="002F6FEC"/>
    <w:rsid w:val="00300198"/>
    <w:rsid w:val="0030050C"/>
    <w:rsid w:val="003005F3"/>
    <w:rsid w:val="0030090B"/>
    <w:rsid w:val="00300AF0"/>
    <w:rsid w:val="00302212"/>
    <w:rsid w:val="00302F21"/>
    <w:rsid w:val="003059E2"/>
    <w:rsid w:val="0030738F"/>
    <w:rsid w:val="00310614"/>
    <w:rsid w:val="00311917"/>
    <w:rsid w:val="0031191E"/>
    <w:rsid w:val="00311D09"/>
    <w:rsid w:val="003144D6"/>
    <w:rsid w:val="003159CA"/>
    <w:rsid w:val="00315F38"/>
    <w:rsid w:val="00316C17"/>
    <w:rsid w:val="003178B3"/>
    <w:rsid w:val="00317DEC"/>
    <w:rsid w:val="003200B5"/>
    <w:rsid w:val="0032015F"/>
    <w:rsid w:val="003205B9"/>
    <w:rsid w:val="0032098F"/>
    <w:rsid w:val="003217FB"/>
    <w:rsid w:val="003230F0"/>
    <w:rsid w:val="00323B20"/>
    <w:rsid w:val="00323E31"/>
    <w:rsid w:val="00324A4A"/>
    <w:rsid w:val="00324AB3"/>
    <w:rsid w:val="0032602C"/>
    <w:rsid w:val="00326231"/>
    <w:rsid w:val="00326B35"/>
    <w:rsid w:val="003278D5"/>
    <w:rsid w:val="00332DDB"/>
    <w:rsid w:val="00333748"/>
    <w:rsid w:val="0033427E"/>
    <w:rsid w:val="0033445E"/>
    <w:rsid w:val="00334F9C"/>
    <w:rsid w:val="00335050"/>
    <w:rsid w:val="003354C2"/>
    <w:rsid w:val="00336120"/>
    <w:rsid w:val="003403EE"/>
    <w:rsid w:val="003417AA"/>
    <w:rsid w:val="00343602"/>
    <w:rsid w:val="003442E4"/>
    <w:rsid w:val="00346224"/>
    <w:rsid w:val="0034739F"/>
    <w:rsid w:val="00347535"/>
    <w:rsid w:val="00347C84"/>
    <w:rsid w:val="003504F4"/>
    <w:rsid w:val="00350865"/>
    <w:rsid w:val="003512E7"/>
    <w:rsid w:val="003515F5"/>
    <w:rsid w:val="00351E76"/>
    <w:rsid w:val="00353843"/>
    <w:rsid w:val="00354C28"/>
    <w:rsid w:val="00354C7F"/>
    <w:rsid w:val="00356835"/>
    <w:rsid w:val="00357B54"/>
    <w:rsid w:val="0036102C"/>
    <w:rsid w:val="00361348"/>
    <w:rsid w:val="00361A26"/>
    <w:rsid w:val="003624ED"/>
    <w:rsid w:val="00363842"/>
    <w:rsid w:val="00363EF0"/>
    <w:rsid w:val="00364552"/>
    <w:rsid w:val="00364AC0"/>
    <w:rsid w:val="00364DAE"/>
    <w:rsid w:val="00364E5D"/>
    <w:rsid w:val="003652A5"/>
    <w:rsid w:val="003663D2"/>
    <w:rsid w:val="003706ED"/>
    <w:rsid w:val="00370FA3"/>
    <w:rsid w:val="003744DE"/>
    <w:rsid w:val="00374678"/>
    <w:rsid w:val="00376BE6"/>
    <w:rsid w:val="00376CEA"/>
    <w:rsid w:val="003779B4"/>
    <w:rsid w:val="00377AE8"/>
    <w:rsid w:val="00381248"/>
    <w:rsid w:val="00381E41"/>
    <w:rsid w:val="00382B37"/>
    <w:rsid w:val="00382EC4"/>
    <w:rsid w:val="00382F36"/>
    <w:rsid w:val="003834E9"/>
    <w:rsid w:val="003845A3"/>
    <w:rsid w:val="003853F7"/>
    <w:rsid w:val="00386ABB"/>
    <w:rsid w:val="00386D44"/>
    <w:rsid w:val="003879B1"/>
    <w:rsid w:val="00390EDE"/>
    <w:rsid w:val="00391442"/>
    <w:rsid w:val="00391B76"/>
    <w:rsid w:val="00391F1F"/>
    <w:rsid w:val="00392478"/>
    <w:rsid w:val="00392B68"/>
    <w:rsid w:val="00393675"/>
    <w:rsid w:val="003954FC"/>
    <w:rsid w:val="00396351"/>
    <w:rsid w:val="00397077"/>
    <w:rsid w:val="003972B6"/>
    <w:rsid w:val="003A23DD"/>
    <w:rsid w:val="003A3628"/>
    <w:rsid w:val="003A36B8"/>
    <w:rsid w:val="003A3827"/>
    <w:rsid w:val="003A515D"/>
    <w:rsid w:val="003A619C"/>
    <w:rsid w:val="003A6595"/>
    <w:rsid w:val="003A7BF1"/>
    <w:rsid w:val="003B2111"/>
    <w:rsid w:val="003B2188"/>
    <w:rsid w:val="003B335C"/>
    <w:rsid w:val="003B3C78"/>
    <w:rsid w:val="003B430C"/>
    <w:rsid w:val="003B4730"/>
    <w:rsid w:val="003B552D"/>
    <w:rsid w:val="003B75BE"/>
    <w:rsid w:val="003B75CF"/>
    <w:rsid w:val="003C03BD"/>
    <w:rsid w:val="003C0583"/>
    <w:rsid w:val="003C1660"/>
    <w:rsid w:val="003C217A"/>
    <w:rsid w:val="003C2700"/>
    <w:rsid w:val="003C28DD"/>
    <w:rsid w:val="003C3B0B"/>
    <w:rsid w:val="003C4447"/>
    <w:rsid w:val="003C53B3"/>
    <w:rsid w:val="003C56BA"/>
    <w:rsid w:val="003C6546"/>
    <w:rsid w:val="003C6874"/>
    <w:rsid w:val="003C73D6"/>
    <w:rsid w:val="003D0717"/>
    <w:rsid w:val="003D11B3"/>
    <w:rsid w:val="003D1D10"/>
    <w:rsid w:val="003D46E7"/>
    <w:rsid w:val="003D5DCA"/>
    <w:rsid w:val="003D6FDD"/>
    <w:rsid w:val="003E2E71"/>
    <w:rsid w:val="003E3076"/>
    <w:rsid w:val="003E396A"/>
    <w:rsid w:val="003E3EF3"/>
    <w:rsid w:val="003E3FCB"/>
    <w:rsid w:val="003E4064"/>
    <w:rsid w:val="003E5D65"/>
    <w:rsid w:val="003E67FF"/>
    <w:rsid w:val="003E6871"/>
    <w:rsid w:val="003E6C5C"/>
    <w:rsid w:val="003F01B8"/>
    <w:rsid w:val="003F067D"/>
    <w:rsid w:val="003F0978"/>
    <w:rsid w:val="003F1543"/>
    <w:rsid w:val="003F2297"/>
    <w:rsid w:val="003F29AA"/>
    <w:rsid w:val="003F2DE1"/>
    <w:rsid w:val="003F3805"/>
    <w:rsid w:val="003F4248"/>
    <w:rsid w:val="003F5C02"/>
    <w:rsid w:val="003F6A29"/>
    <w:rsid w:val="003F7ACB"/>
    <w:rsid w:val="00400136"/>
    <w:rsid w:val="004001A0"/>
    <w:rsid w:val="00401D82"/>
    <w:rsid w:val="004025A8"/>
    <w:rsid w:val="0040287B"/>
    <w:rsid w:val="00402CAF"/>
    <w:rsid w:val="004033DD"/>
    <w:rsid w:val="00404B24"/>
    <w:rsid w:val="00404FE4"/>
    <w:rsid w:val="004051A4"/>
    <w:rsid w:val="00405B81"/>
    <w:rsid w:val="0040615A"/>
    <w:rsid w:val="004063F2"/>
    <w:rsid w:val="00406F70"/>
    <w:rsid w:val="00407B97"/>
    <w:rsid w:val="004131ED"/>
    <w:rsid w:val="00413561"/>
    <w:rsid w:val="004156E3"/>
    <w:rsid w:val="0041585F"/>
    <w:rsid w:val="00415D9F"/>
    <w:rsid w:val="004170CE"/>
    <w:rsid w:val="004208D7"/>
    <w:rsid w:val="00421704"/>
    <w:rsid w:val="00421A1E"/>
    <w:rsid w:val="00426CF3"/>
    <w:rsid w:val="00426EA7"/>
    <w:rsid w:val="00427A01"/>
    <w:rsid w:val="00427D4A"/>
    <w:rsid w:val="00430C07"/>
    <w:rsid w:val="00433965"/>
    <w:rsid w:val="00436767"/>
    <w:rsid w:val="0043682F"/>
    <w:rsid w:val="00436B19"/>
    <w:rsid w:val="00437B43"/>
    <w:rsid w:val="00437C2D"/>
    <w:rsid w:val="00441294"/>
    <w:rsid w:val="00441624"/>
    <w:rsid w:val="00442EF8"/>
    <w:rsid w:val="004433C6"/>
    <w:rsid w:val="00444F00"/>
    <w:rsid w:val="0044513B"/>
    <w:rsid w:val="00445291"/>
    <w:rsid w:val="004453A2"/>
    <w:rsid w:val="00446552"/>
    <w:rsid w:val="00447857"/>
    <w:rsid w:val="00451DF5"/>
    <w:rsid w:val="0045448C"/>
    <w:rsid w:val="004548D5"/>
    <w:rsid w:val="0045517D"/>
    <w:rsid w:val="004564B7"/>
    <w:rsid w:val="00457AD1"/>
    <w:rsid w:val="00457E16"/>
    <w:rsid w:val="00460672"/>
    <w:rsid w:val="004607C1"/>
    <w:rsid w:val="00461E11"/>
    <w:rsid w:val="00461E56"/>
    <w:rsid w:val="00462E28"/>
    <w:rsid w:val="004636D3"/>
    <w:rsid w:val="00463908"/>
    <w:rsid w:val="004639A9"/>
    <w:rsid w:val="004666DB"/>
    <w:rsid w:val="0047115A"/>
    <w:rsid w:val="00471AC5"/>
    <w:rsid w:val="00471D09"/>
    <w:rsid w:val="00472778"/>
    <w:rsid w:val="004734F6"/>
    <w:rsid w:val="00473A02"/>
    <w:rsid w:val="0047404C"/>
    <w:rsid w:val="00474714"/>
    <w:rsid w:val="004757D4"/>
    <w:rsid w:val="004774E6"/>
    <w:rsid w:val="0047756C"/>
    <w:rsid w:val="00477735"/>
    <w:rsid w:val="0047777F"/>
    <w:rsid w:val="00480A41"/>
    <w:rsid w:val="0048144F"/>
    <w:rsid w:val="00481FE9"/>
    <w:rsid w:val="0048301C"/>
    <w:rsid w:val="00483190"/>
    <w:rsid w:val="00483C05"/>
    <w:rsid w:val="00484BD2"/>
    <w:rsid w:val="00484CC5"/>
    <w:rsid w:val="00484FAF"/>
    <w:rsid w:val="00484FCA"/>
    <w:rsid w:val="004856D4"/>
    <w:rsid w:val="00485A9F"/>
    <w:rsid w:val="004860C9"/>
    <w:rsid w:val="004862F3"/>
    <w:rsid w:val="0048640F"/>
    <w:rsid w:val="0048718D"/>
    <w:rsid w:val="004872D4"/>
    <w:rsid w:val="0048741E"/>
    <w:rsid w:val="0048745A"/>
    <w:rsid w:val="004877D6"/>
    <w:rsid w:val="00487D7E"/>
    <w:rsid w:val="004900F8"/>
    <w:rsid w:val="004911D8"/>
    <w:rsid w:val="00491203"/>
    <w:rsid w:val="00491235"/>
    <w:rsid w:val="00491885"/>
    <w:rsid w:val="004925BF"/>
    <w:rsid w:val="004928B3"/>
    <w:rsid w:val="00493E25"/>
    <w:rsid w:val="00493E87"/>
    <w:rsid w:val="00493FA7"/>
    <w:rsid w:val="0049460B"/>
    <w:rsid w:val="00495AA3"/>
    <w:rsid w:val="004968B8"/>
    <w:rsid w:val="004968DD"/>
    <w:rsid w:val="004971D4"/>
    <w:rsid w:val="004A00C7"/>
    <w:rsid w:val="004A0352"/>
    <w:rsid w:val="004A2E18"/>
    <w:rsid w:val="004A3DD3"/>
    <w:rsid w:val="004A461D"/>
    <w:rsid w:val="004A4D97"/>
    <w:rsid w:val="004A73F7"/>
    <w:rsid w:val="004B00FF"/>
    <w:rsid w:val="004B02A2"/>
    <w:rsid w:val="004B2598"/>
    <w:rsid w:val="004B5434"/>
    <w:rsid w:val="004B5611"/>
    <w:rsid w:val="004B5B51"/>
    <w:rsid w:val="004B7CEA"/>
    <w:rsid w:val="004C0067"/>
    <w:rsid w:val="004C04BA"/>
    <w:rsid w:val="004C114C"/>
    <w:rsid w:val="004C178F"/>
    <w:rsid w:val="004C233C"/>
    <w:rsid w:val="004C2423"/>
    <w:rsid w:val="004C251D"/>
    <w:rsid w:val="004C265A"/>
    <w:rsid w:val="004C5E92"/>
    <w:rsid w:val="004C65B1"/>
    <w:rsid w:val="004C7590"/>
    <w:rsid w:val="004D04E5"/>
    <w:rsid w:val="004D0A3F"/>
    <w:rsid w:val="004D0A79"/>
    <w:rsid w:val="004D158F"/>
    <w:rsid w:val="004D3497"/>
    <w:rsid w:val="004D3A66"/>
    <w:rsid w:val="004D3DAC"/>
    <w:rsid w:val="004D4748"/>
    <w:rsid w:val="004D47C7"/>
    <w:rsid w:val="004D4811"/>
    <w:rsid w:val="004D6F6E"/>
    <w:rsid w:val="004D73A7"/>
    <w:rsid w:val="004D7FAE"/>
    <w:rsid w:val="004E0DD6"/>
    <w:rsid w:val="004E1273"/>
    <w:rsid w:val="004E184B"/>
    <w:rsid w:val="004E196C"/>
    <w:rsid w:val="004E1CF4"/>
    <w:rsid w:val="004E1F0E"/>
    <w:rsid w:val="004E488E"/>
    <w:rsid w:val="004E49E1"/>
    <w:rsid w:val="004E52C0"/>
    <w:rsid w:val="004E568A"/>
    <w:rsid w:val="004E6605"/>
    <w:rsid w:val="004F2AAE"/>
    <w:rsid w:val="004F2ED9"/>
    <w:rsid w:val="004F3746"/>
    <w:rsid w:val="004F3E9B"/>
    <w:rsid w:val="004F5B71"/>
    <w:rsid w:val="004F5BB5"/>
    <w:rsid w:val="004F6095"/>
    <w:rsid w:val="004F60D6"/>
    <w:rsid w:val="004F61C4"/>
    <w:rsid w:val="004F6BD7"/>
    <w:rsid w:val="004F78DE"/>
    <w:rsid w:val="004F7A8D"/>
    <w:rsid w:val="004F7BBE"/>
    <w:rsid w:val="0050006A"/>
    <w:rsid w:val="00502A7A"/>
    <w:rsid w:val="00502D4A"/>
    <w:rsid w:val="0050372A"/>
    <w:rsid w:val="00504390"/>
    <w:rsid w:val="00505460"/>
    <w:rsid w:val="00505D12"/>
    <w:rsid w:val="00507E2D"/>
    <w:rsid w:val="00510C8F"/>
    <w:rsid w:val="0051249D"/>
    <w:rsid w:val="00513604"/>
    <w:rsid w:val="00513BB1"/>
    <w:rsid w:val="00515E88"/>
    <w:rsid w:val="00516448"/>
    <w:rsid w:val="0051766A"/>
    <w:rsid w:val="00517FB2"/>
    <w:rsid w:val="00520249"/>
    <w:rsid w:val="0052088A"/>
    <w:rsid w:val="00521357"/>
    <w:rsid w:val="0052179F"/>
    <w:rsid w:val="00522859"/>
    <w:rsid w:val="00522A5A"/>
    <w:rsid w:val="00523325"/>
    <w:rsid w:val="00524454"/>
    <w:rsid w:val="00524AE0"/>
    <w:rsid w:val="00524B74"/>
    <w:rsid w:val="005252C9"/>
    <w:rsid w:val="00525F12"/>
    <w:rsid w:val="0052631D"/>
    <w:rsid w:val="005276A9"/>
    <w:rsid w:val="005315AC"/>
    <w:rsid w:val="00531809"/>
    <w:rsid w:val="00531C9B"/>
    <w:rsid w:val="00532AA1"/>
    <w:rsid w:val="00532F54"/>
    <w:rsid w:val="0053515C"/>
    <w:rsid w:val="00537945"/>
    <w:rsid w:val="00537E0C"/>
    <w:rsid w:val="005412EF"/>
    <w:rsid w:val="00541401"/>
    <w:rsid w:val="00541F65"/>
    <w:rsid w:val="00542166"/>
    <w:rsid w:val="0054247A"/>
    <w:rsid w:val="00542E89"/>
    <w:rsid w:val="00543293"/>
    <w:rsid w:val="00543834"/>
    <w:rsid w:val="005443D6"/>
    <w:rsid w:val="0054624A"/>
    <w:rsid w:val="005463A6"/>
    <w:rsid w:val="005464F8"/>
    <w:rsid w:val="00546D43"/>
    <w:rsid w:val="0054729F"/>
    <w:rsid w:val="0055016C"/>
    <w:rsid w:val="0055196D"/>
    <w:rsid w:val="00551B0C"/>
    <w:rsid w:val="005528EC"/>
    <w:rsid w:val="00552D3D"/>
    <w:rsid w:val="00553F3B"/>
    <w:rsid w:val="00554A8F"/>
    <w:rsid w:val="00554E26"/>
    <w:rsid w:val="005563DC"/>
    <w:rsid w:val="00556C90"/>
    <w:rsid w:val="0055775E"/>
    <w:rsid w:val="0055788C"/>
    <w:rsid w:val="00557D79"/>
    <w:rsid w:val="00557EA8"/>
    <w:rsid w:val="005608FE"/>
    <w:rsid w:val="00560B10"/>
    <w:rsid w:val="005615BE"/>
    <w:rsid w:val="0056303C"/>
    <w:rsid w:val="00565EA4"/>
    <w:rsid w:val="0056686A"/>
    <w:rsid w:val="00567936"/>
    <w:rsid w:val="00570491"/>
    <w:rsid w:val="00570FCD"/>
    <w:rsid w:val="00571863"/>
    <w:rsid w:val="005720D3"/>
    <w:rsid w:val="00572528"/>
    <w:rsid w:val="00572CAD"/>
    <w:rsid w:val="00572FDC"/>
    <w:rsid w:val="00573BDE"/>
    <w:rsid w:val="00573E14"/>
    <w:rsid w:val="00574B97"/>
    <w:rsid w:val="005760A4"/>
    <w:rsid w:val="00577710"/>
    <w:rsid w:val="00577B42"/>
    <w:rsid w:val="00577B43"/>
    <w:rsid w:val="005801BA"/>
    <w:rsid w:val="0058070B"/>
    <w:rsid w:val="00581517"/>
    <w:rsid w:val="00581CD7"/>
    <w:rsid w:val="00581DD0"/>
    <w:rsid w:val="00584C3B"/>
    <w:rsid w:val="00586483"/>
    <w:rsid w:val="00586CFD"/>
    <w:rsid w:val="0058729C"/>
    <w:rsid w:val="00590425"/>
    <w:rsid w:val="00591F5D"/>
    <w:rsid w:val="0059246C"/>
    <w:rsid w:val="00593E90"/>
    <w:rsid w:val="005964CF"/>
    <w:rsid w:val="005964EC"/>
    <w:rsid w:val="005967A5"/>
    <w:rsid w:val="005967D4"/>
    <w:rsid w:val="00597DF3"/>
    <w:rsid w:val="005A0439"/>
    <w:rsid w:val="005A1832"/>
    <w:rsid w:val="005A1BA2"/>
    <w:rsid w:val="005A1D3E"/>
    <w:rsid w:val="005A5F65"/>
    <w:rsid w:val="005A7663"/>
    <w:rsid w:val="005B1E87"/>
    <w:rsid w:val="005B1EE3"/>
    <w:rsid w:val="005B21A7"/>
    <w:rsid w:val="005B2D04"/>
    <w:rsid w:val="005B3E38"/>
    <w:rsid w:val="005B40AA"/>
    <w:rsid w:val="005B4132"/>
    <w:rsid w:val="005B4B29"/>
    <w:rsid w:val="005B5A2E"/>
    <w:rsid w:val="005B5F1A"/>
    <w:rsid w:val="005B61B6"/>
    <w:rsid w:val="005B65A1"/>
    <w:rsid w:val="005B71EF"/>
    <w:rsid w:val="005B7D8D"/>
    <w:rsid w:val="005C2BF3"/>
    <w:rsid w:val="005C30BC"/>
    <w:rsid w:val="005C3F44"/>
    <w:rsid w:val="005C4568"/>
    <w:rsid w:val="005C4C50"/>
    <w:rsid w:val="005C51B7"/>
    <w:rsid w:val="005C537D"/>
    <w:rsid w:val="005C5B1F"/>
    <w:rsid w:val="005C6E1E"/>
    <w:rsid w:val="005C731D"/>
    <w:rsid w:val="005C7C31"/>
    <w:rsid w:val="005C7E7C"/>
    <w:rsid w:val="005D02B4"/>
    <w:rsid w:val="005D05CE"/>
    <w:rsid w:val="005D2887"/>
    <w:rsid w:val="005D2E50"/>
    <w:rsid w:val="005D3C2D"/>
    <w:rsid w:val="005D44CF"/>
    <w:rsid w:val="005D4D7F"/>
    <w:rsid w:val="005D4E3C"/>
    <w:rsid w:val="005D51F5"/>
    <w:rsid w:val="005D57B7"/>
    <w:rsid w:val="005D5F1C"/>
    <w:rsid w:val="005D76ED"/>
    <w:rsid w:val="005D7A01"/>
    <w:rsid w:val="005D7EF9"/>
    <w:rsid w:val="005E009F"/>
    <w:rsid w:val="005E019F"/>
    <w:rsid w:val="005E01D7"/>
    <w:rsid w:val="005E01EE"/>
    <w:rsid w:val="005E0536"/>
    <w:rsid w:val="005E1D16"/>
    <w:rsid w:val="005E1FA1"/>
    <w:rsid w:val="005E2747"/>
    <w:rsid w:val="005E2AC0"/>
    <w:rsid w:val="005E3F98"/>
    <w:rsid w:val="005E4660"/>
    <w:rsid w:val="005E5B18"/>
    <w:rsid w:val="005E64B3"/>
    <w:rsid w:val="005E6633"/>
    <w:rsid w:val="005E73FB"/>
    <w:rsid w:val="005E787C"/>
    <w:rsid w:val="005F0D31"/>
    <w:rsid w:val="005F0DB8"/>
    <w:rsid w:val="005F31C4"/>
    <w:rsid w:val="005F35BC"/>
    <w:rsid w:val="005F4229"/>
    <w:rsid w:val="005F4640"/>
    <w:rsid w:val="005F5547"/>
    <w:rsid w:val="005F588D"/>
    <w:rsid w:val="005F5E25"/>
    <w:rsid w:val="005F6520"/>
    <w:rsid w:val="005F65BE"/>
    <w:rsid w:val="005F6822"/>
    <w:rsid w:val="005F712F"/>
    <w:rsid w:val="006002E9"/>
    <w:rsid w:val="0060068E"/>
    <w:rsid w:val="00600DB6"/>
    <w:rsid w:val="00600E9C"/>
    <w:rsid w:val="00601EA2"/>
    <w:rsid w:val="0060206D"/>
    <w:rsid w:val="0060272A"/>
    <w:rsid w:val="00602B7E"/>
    <w:rsid w:val="006049AE"/>
    <w:rsid w:val="006049B8"/>
    <w:rsid w:val="00605A48"/>
    <w:rsid w:val="00607843"/>
    <w:rsid w:val="00607DD7"/>
    <w:rsid w:val="0061088D"/>
    <w:rsid w:val="006110E3"/>
    <w:rsid w:val="00611359"/>
    <w:rsid w:val="00611BC3"/>
    <w:rsid w:val="00611E5C"/>
    <w:rsid w:val="0061203F"/>
    <w:rsid w:val="00612968"/>
    <w:rsid w:val="00614F21"/>
    <w:rsid w:val="006163AD"/>
    <w:rsid w:val="00617916"/>
    <w:rsid w:val="006208B6"/>
    <w:rsid w:val="006215BA"/>
    <w:rsid w:val="00624195"/>
    <w:rsid w:val="00624347"/>
    <w:rsid w:val="00624A03"/>
    <w:rsid w:val="00625B0A"/>
    <w:rsid w:val="006273C1"/>
    <w:rsid w:val="00627765"/>
    <w:rsid w:val="00631773"/>
    <w:rsid w:val="006329A8"/>
    <w:rsid w:val="00632A37"/>
    <w:rsid w:val="00632B6D"/>
    <w:rsid w:val="00633908"/>
    <w:rsid w:val="0063395C"/>
    <w:rsid w:val="0063418A"/>
    <w:rsid w:val="00636150"/>
    <w:rsid w:val="006363BE"/>
    <w:rsid w:val="00637893"/>
    <w:rsid w:val="00637F31"/>
    <w:rsid w:val="00640346"/>
    <w:rsid w:val="00641493"/>
    <w:rsid w:val="0064163F"/>
    <w:rsid w:val="00641C66"/>
    <w:rsid w:val="00644674"/>
    <w:rsid w:val="00644A4C"/>
    <w:rsid w:val="00644F31"/>
    <w:rsid w:val="006471E9"/>
    <w:rsid w:val="00647684"/>
    <w:rsid w:val="00647937"/>
    <w:rsid w:val="00650402"/>
    <w:rsid w:val="00650C9C"/>
    <w:rsid w:val="00650FE5"/>
    <w:rsid w:val="006512D5"/>
    <w:rsid w:val="006513C5"/>
    <w:rsid w:val="006519F7"/>
    <w:rsid w:val="00651F2E"/>
    <w:rsid w:val="00652DBD"/>
    <w:rsid w:val="006532A4"/>
    <w:rsid w:val="006534AF"/>
    <w:rsid w:val="00654447"/>
    <w:rsid w:val="00654CB2"/>
    <w:rsid w:val="00654D1F"/>
    <w:rsid w:val="00655A8A"/>
    <w:rsid w:val="00655F4A"/>
    <w:rsid w:val="00662331"/>
    <w:rsid w:val="00662777"/>
    <w:rsid w:val="00663A32"/>
    <w:rsid w:val="00665E02"/>
    <w:rsid w:val="00666721"/>
    <w:rsid w:val="00667600"/>
    <w:rsid w:val="00667E40"/>
    <w:rsid w:val="006702B9"/>
    <w:rsid w:val="00670519"/>
    <w:rsid w:val="0067062E"/>
    <w:rsid w:val="00671184"/>
    <w:rsid w:val="0067262B"/>
    <w:rsid w:val="00674B1F"/>
    <w:rsid w:val="00674C90"/>
    <w:rsid w:val="006753BE"/>
    <w:rsid w:val="00675CC0"/>
    <w:rsid w:val="00677A80"/>
    <w:rsid w:val="006813D0"/>
    <w:rsid w:val="006821C7"/>
    <w:rsid w:val="00682CEE"/>
    <w:rsid w:val="00682D75"/>
    <w:rsid w:val="00682E8E"/>
    <w:rsid w:val="00683387"/>
    <w:rsid w:val="00684529"/>
    <w:rsid w:val="006845F8"/>
    <w:rsid w:val="00684E62"/>
    <w:rsid w:val="00685864"/>
    <w:rsid w:val="00685927"/>
    <w:rsid w:val="00685FEE"/>
    <w:rsid w:val="00686DFE"/>
    <w:rsid w:val="0068707C"/>
    <w:rsid w:val="006872A2"/>
    <w:rsid w:val="006872C1"/>
    <w:rsid w:val="00687607"/>
    <w:rsid w:val="00687882"/>
    <w:rsid w:val="00687B6B"/>
    <w:rsid w:val="00690D58"/>
    <w:rsid w:val="00695DDF"/>
    <w:rsid w:val="00696641"/>
    <w:rsid w:val="006969EB"/>
    <w:rsid w:val="00696DC1"/>
    <w:rsid w:val="00697647"/>
    <w:rsid w:val="00697B7F"/>
    <w:rsid w:val="00697D46"/>
    <w:rsid w:val="006A0702"/>
    <w:rsid w:val="006A090D"/>
    <w:rsid w:val="006A1415"/>
    <w:rsid w:val="006A1432"/>
    <w:rsid w:val="006A19E3"/>
    <w:rsid w:val="006A1A1B"/>
    <w:rsid w:val="006A3802"/>
    <w:rsid w:val="006A3E8B"/>
    <w:rsid w:val="006A4272"/>
    <w:rsid w:val="006A476E"/>
    <w:rsid w:val="006A4A2D"/>
    <w:rsid w:val="006A518C"/>
    <w:rsid w:val="006A53BD"/>
    <w:rsid w:val="006A5FEE"/>
    <w:rsid w:val="006A70DF"/>
    <w:rsid w:val="006A748B"/>
    <w:rsid w:val="006B13D2"/>
    <w:rsid w:val="006B1757"/>
    <w:rsid w:val="006B4C97"/>
    <w:rsid w:val="006B626D"/>
    <w:rsid w:val="006B757D"/>
    <w:rsid w:val="006B7BCC"/>
    <w:rsid w:val="006C08DC"/>
    <w:rsid w:val="006C1374"/>
    <w:rsid w:val="006C1F46"/>
    <w:rsid w:val="006C23B8"/>
    <w:rsid w:val="006C2C00"/>
    <w:rsid w:val="006C341F"/>
    <w:rsid w:val="006C3B07"/>
    <w:rsid w:val="006C4769"/>
    <w:rsid w:val="006C57A2"/>
    <w:rsid w:val="006C7156"/>
    <w:rsid w:val="006C7AA6"/>
    <w:rsid w:val="006D1642"/>
    <w:rsid w:val="006D1D88"/>
    <w:rsid w:val="006D1E90"/>
    <w:rsid w:val="006D30E7"/>
    <w:rsid w:val="006D3C38"/>
    <w:rsid w:val="006D43DC"/>
    <w:rsid w:val="006D4CC4"/>
    <w:rsid w:val="006D4EA6"/>
    <w:rsid w:val="006D5178"/>
    <w:rsid w:val="006D51DD"/>
    <w:rsid w:val="006D6549"/>
    <w:rsid w:val="006D65A2"/>
    <w:rsid w:val="006D6E3B"/>
    <w:rsid w:val="006D70FC"/>
    <w:rsid w:val="006E16CC"/>
    <w:rsid w:val="006E18BF"/>
    <w:rsid w:val="006E201C"/>
    <w:rsid w:val="006E264D"/>
    <w:rsid w:val="006E2E47"/>
    <w:rsid w:val="006E3196"/>
    <w:rsid w:val="006E338A"/>
    <w:rsid w:val="006E3E8D"/>
    <w:rsid w:val="006E4D6D"/>
    <w:rsid w:val="006E4E32"/>
    <w:rsid w:val="006E4F50"/>
    <w:rsid w:val="006E6D97"/>
    <w:rsid w:val="006E7583"/>
    <w:rsid w:val="006E7754"/>
    <w:rsid w:val="006E777E"/>
    <w:rsid w:val="006F1A8E"/>
    <w:rsid w:val="006F212F"/>
    <w:rsid w:val="006F3A73"/>
    <w:rsid w:val="006F3CFD"/>
    <w:rsid w:val="006F4196"/>
    <w:rsid w:val="006F492C"/>
    <w:rsid w:val="006F56E2"/>
    <w:rsid w:val="006F5E47"/>
    <w:rsid w:val="006F6AAB"/>
    <w:rsid w:val="006F6E2A"/>
    <w:rsid w:val="00702B17"/>
    <w:rsid w:val="00703BB6"/>
    <w:rsid w:val="00704A84"/>
    <w:rsid w:val="0070532F"/>
    <w:rsid w:val="007061F2"/>
    <w:rsid w:val="007069D0"/>
    <w:rsid w:val="00707F57"/>
    <w:rsid w:val="00712134"/>
    <w:rsid w:val="00714323"/>
    <w:rsid w:val="0071455F"/>
    <w:rsid w:val="007167ED"/>
    <w:rsid w:val="00716B62"/>
    <w:rsid w:val="00716E9A"/>
    <w:rsid w:val="0071737A"/>
    <w:rsid w:val="007178B5"/>
    <w:rsid w:val="00717C24"/>
    <w:rsid w:val="0072079E"/>
    <w:rsid w:val="00721B43"/>
    <w:rsid w:val="00722AC9"/>
    <w:rsid w:val="00724110"/>
    <w:rsid w:val="00724861"/>
    <w:rsid w:val="00726487"/>
    <w:rsid w:val="0072671C"/>
    <w:rsid w:val="00727752"/>
    <w:rsid w:val="007303D2"/>
    <w:rsid w:val="00730D5A"/>
    <w:rsid w:val="007322BE"/>
    <w:rsid w:val="007326D2"/>
    <w:rsid w:val="00732986"/>
    <w:rsid w:val="00732A0B"/>
    <w:rsid w:val="00734DD1"/>
    <w:rsid w:val="00734EA4"/>
    <w:rsid w:val="0073504A"/>
    <w:rsid w:val="007364C7"/>
    <w:rsid w:val="00737F4C"/>
    <w:rsid w:val="00740075"/>
    <w:rsid w:val="0074021B"/>
    <w:rsid w:val="007408FC"/>
    <w:rsid w:val="007416E7"/>
    <w:rsid w:val="007427AA"/>
    <w:rsid w:val="00742B02"/>
    <w:rsid w:val="00743429"/>
    <w:rsid w:val="00743801"/>
    <w:rsid w:val="007439A5"/>
    <w:rsid w:val="00745969"/>
    <w:rsid w:val="00746405"/>
    <w:rsid w:val="0075088E"/>
    <w:rsid w:val="00750C42"/>
    <w:rsid w:val="00752B71"/>
    <w:rsid w:val="007536A9"/>
    <w:rsid w:val="007538CF"/>
    <w:rsid w:val="007545C3"/>
    <w:rsid w:val="00754DD0"/>
    <w:rsid w:val="007552D5"/>
    <w:rsid w:val="00755639"/>
    <w:rsid w:val="00756417"/>
    <w:rsid w:val="007629E4"/>
    <w:rsid w:val="00763207"/>
    <w:rsid w:val="00763B39"/>
    <w:rsid w:val="00765404"/>
    <w:rsid w:val="007665EC"/>
    <w:rsid w:val="00767C0D"/>
    <w:rsid w:val="00770F16"/>
    <w:rsid w:val="007732FB"/>
    <w:rsid w:val="00773354"/>
    <w:rsid w:val="00773741"/>
    <w:rsid w:val="00774206"/>
    <w:rsid w:val="0077674E"/>
    <w:rsid w:val="0077713D"/>
    <w:rsid w:val="007808AE"/>
    <w:rsid w:val="00780982"/>
    <w:rsid w:val="00780FA0"/>
    <w:rsid w:val="00781CC5"/>
    <w:rsid w:val="007828AE"/>
    <w:rsid w:val="00782A48"/>
    <w:rsid w:val="00782D12"/>
    <w:rsid w:val="00784F37"/>
    <w:rsid w:val="0078509A"/>
    <w:rsid w:val="00785ECC"/>
    <w:rsid w:val="00785F36"/>
    <w:rsid w:val="007861A4"/>
    <w:rsid w:val="007862AF"/>
    <w:rsid w:val="00786981"/>
    <w:rsid w:val="00786CC4"/>
    <w:rsid w:val="00786F32"/>
    <w:rsid w:val="0078730A"/>
    <w:rsid w:val="00791ABB"/>
    <w:rsid w:val="00792E95"/>
    <w:rsid w:val="007937DF"/>
    <w:rsid w:val="00796575"/>
    <w:rsid w:val="007A10BB"/>
    <w:rsid w:val="007A14B8"/>
    <w:rsid w:val="007A200E"/>
    <w:rsid w:val="007A2162"/>
    <w:rsid w:val="007A2661"/>
    <w:rsid w:val="007A3081"/>
    <w:rsid w:val="007A40EE"/>
    <w:rsid w:val="007A4593"/>
    <w:rsid w:val="007A45C5"/>
    <w:rsid w:val="007A4E11"/>
    <w:rsid w:val="007A61F4"/>
    <w:rsid w:val="007A64D9"/>
    <w:rsid w:val="007A6DDF"/>
    <w:rsid w:val="007B0ED3"/>
    <w:rsid w:val="007B270C"/>
    <w:rsid w:val="007B2BDA"/>
    <w:rsid w:val="007B2D63"/>
    <w:rsid w:val="007B4797"/>
    <w:rsid w:val="007B51DA"/>
    <w:rsid w:val="007B5C29"/>
    <w:rsid w:val="007B685E"/>
    <w:rsid w:val="007C017E"/>
    <w:rsid w:val="007C0735"/>
    <w:rsid w:val="007C13D0"/>
    <w:rsid w:val="007C17D1"/>
    <w:rsid w:val="007C1847"/>
    <w:rsid w:val="007C1F5A"/>
    <w:rsid w:val="007C2621"/>
    <w:rsid w:val="007C2DE2"/>
    <w:rsid w:val="007C39C0"/>
    <w:rsid w:val="007C3D5F"/>
    <w:rsid w:val="007C4107"/>
    <w:rsid w:val="007C6DEC"/>
    <w:rsid w:val="007C76E8"/>
    <w:rsid w:val="007C7CA2"/>
    <w:rsid w:val="007D02CB"/>
    <w:rsid w:val="007D0396"/>
    <w:rsid w:val="007D0AA5"/>
    <w:rsid w:val="007D0CD8"/>
    <w:rsid w:val="007D0F93"/>
    <w:rsid w:val="007D1663"/>
    <w:rsid w:val="007D287A"/>
    <w:rsid w:val="007D2F0D"/>
    <w:rsid w:val="007D47E2"/>
    <w:rsid w:val="007D5A65"/>
    <w:rsid w:val="007D6047"/>
    <w:rsid w:val="007E094C"/>
    <w:rsid w:val="007E0E28"/>
    <w:rsid w:val="007E141C"/>
    <w:rsid w:val="007E180F"/>
    <w:rsid w:val="007E194C"/>
    <w:rsid w:val="007E2D09"/>
    <w:rsid w:val="007E3569"/>
    <w:rsid w:val="007E3A50"/>
    <w:rsid w:val="007E4443"/>
    <w:rsid w:val="007E4751"/>
    <w:rsid w:val="007E6171"/>
    <w:rsid w:val="007E63D5"/>
    <w:rsid w:val="007E714A"/>
    <w:rsid w:val="007F0F02"/>
    <w:rsid w:val="007F1AEC"/>
    <w:rsid w:val="007F1BD9"/>
    <w:rsid w:val="007F3154"/>
    <w:rsid w:val="007F32D3"/>
    <w:rsid w:val="007F4419"/>
    <w:rsid w:val="007F47BD"/>
    <w:rsid w:val="007F481C"/>
    <w:rsid w:val="007F720E"/>
    <w:rsid w:val="007F7E82"/>
    <w:rsid w:val="00800A09"/>
    <w:rsid w:val="00800BFD"/>
    <w:rsid w:val="008027B9"/>
    <w:rsid w:val="00802DE0"/>
    <w:rsid w:val="0080343D"/>
    <w:rsid w:val="00804136"/>
    <w:rsid w:val="008045D5"/>
    <w:rsid w:val="00804975"/>
    <w:rsid w:val="00804FF3"/>
    <w:rsid w:val="00805849"/>
    <w:rsid w:val="00805951"/>
    <w:rsid w:val="008078B0"/>
    <w:rsid w:val="00807C64"/>
    <w:rsid w:val="00812639"/>
    <w:rsid w:val="00813532"/>
    <w:rsid w:val="008136F8"/>
    <w:rsid w:val="0081483C"/>
    <w:rsid w:val="00817AC3"/>
    <w:rsid w:val="00820907"/>
    <w:rsid w:val="00820F05"/>
    <w:rsid w:val="00820FB0"/>
    <w:rsid w:val="00821796"/>
    <w:rsid w:val="00821880"/>
    <w:rsid w:val="00822510"/>
    <w:rsid w:val="0082252B"/>
    <w:rsid w:val="00822A4C"/>
    <w:rsid w:val="00824401"/>
    <w:rsid w:val="00824A43"/>
    <w:rsid w:val="00825406"/>
    <w:rsid w:val="00825971"/>
    <w:rsid w:val="008269A0"/>
    <w:rsid w:val="00826E96"/>
    <w:rsid w:val="008311C4"/>
    <w:rsid w:val="00832543"/>
    <w:rsid w:val="00832A43"/>
    <w:rsid w:val="00832D56"/>
    <w:rsid w:val="00833B91"/>
    <w:rsid w:val="008359EE"/>
    <w:rsid w:val="00836173"/>
    <w:rsid w:val="00836752"/>
    <w:rsid w:val="0083702A"/>
    <w:rsid w:val="0083759F"/>
    <w:rsid w:val="00841EA5"/>
    <w:rsid w:val="0084226A"/>
    <w:rsid w:val="00842368"/>
    <w:rsid w:val="008434EE"/>
    <w:rsid w:val="0084390C"/>
    <w:rsid w:val="00843DCE"/>
    <w:rsid w:val="008446F6"/>
    <w:rsid w:val="008452AB"/>
    <w:rsid w:val="00845B44"/>
    <w:rsid w:val="008461FD"/>
    <w:rsid w:val="008462D2"/>
    <w:rsid w:val="008465D1"/>
    <w:rsid w:val="008467D8"/>
    <w:rsid w:val="00846A4A"/>
    <w:rsid w:val="00846DDA"/>
    <w:rsid w:val="0084766C"/>
    <w:rsid w:val="00850F9B"/>
    <w:rsid w:val="0085221E"/>
    <w:rsid w:val="00854660"/>
    <w:rsid w:val="0085758D"/>
    <w:rsid w:val="00857795"/>
    <w:rsid w:val="008603EC"/>
    <w:rsid w:val="00860BB6"/>
    <w:rsid w:val="008618CE"/>
    <w:rsid w:val="0086193F"/>
    <w:rsid w:val="00862347"/>
    <w:rsid w:val="0086306F"/>
    <w:rsid w:val="00863090"/>
    <w:rsid w:val="00863C48"/>
    <w:rsid w:val="0086447A"/>
    <w:rsid w:val="008644A2"/>
    <w:rsid w:val="008662DB"/>
    <w:rsid w:val="008662EE"/>
    <w:rsid w:val="00866B42"/>
    <w:rsid w:val="00867195"/>
    <w:rsid w:val="00867563"/>
    <w:rsid w:val="00867EC9"/>
    <w:rsid w:val="00871994"/>
    <w:rsid w:val="00872281"/>
    <w:rsid w:val="0087311C"/>
    <w:rsid w:val="008734FD"/>
    <w:rsid w:val="008735CE"/>
    <w:rsid w:val="00873863"/>
    <w:rsid w:val="00874BD0"/>
    <w:rsid w:val="008750FD"/>
    <w:rsid w:val="00875989"/>
    <w:rsid w:val="008763F9"/>
    <w:rsid w:val="008802E6"/>
    <w:rsid w:val="00881A25"/>
    <w:rsid w:val="00881BF1"/>
    <w:rsid w:val="008822B3"/>
    <w:rsid w:val="00882621"/>
    <w:rsid w:val="00883294"/>
    <w:rsid w:val="00883E87"/>
    <w:rsid w:val="00885642"/>
    <w:rsid w:val="0088687E"/>
    <w:rsid w:val="00886890"/>
    <w:rsid w:val="00887CF1"/>
    <w:rsid w:val="008933C6"/>
    <w:rsid w:val="00896037"/>
    <w:rsid w:val="00897007"/>
    <w:rsid w:val="00897827"/>
    <w:rsid w:val="008A04F8"/>
    <w:rsid w:val="008A076D"/>
    <w:rsid w:val="008A0795"/>
    <w:rsid w:val="008A0A17"/>
    <w:rsid w:val="008A1C0B"/>
    <w:rsid w:val="008A2A7E"/>
    <w:rsid w:val="008A3092"/>
    <w:rsid w:val="008A3574"/>
    <w:rsid w:val="008A3987"/>
    <w:rsid w:val="008A40C6"/>
    <w:rsid w:val="008A523C"/>
    <w:rsid w:val="008A59F9"/>
    <w:rsid w:val="008A62A7"/>
    <w:rsid w:val="008A6317"/>
    <w:rsid w:val="008A7E76"/>
    <w:rsid w:val="008A7EE2"/>
    <w:rsid w:val="008B0FDF"/>
    <w:rsid w:val="008B16F9"/>
    <w:rsid w:val="008B1EA4"/>
    <w:rsid w:val="008B1F0B"/>
    <w:rsid w:val="008B2687"/>
    <w:rsid w:val="008B454A"/>
    <w:rsid w:val="008B5D2E"/>
    <w:rsid w:val="008B6071"/>
    <w:rsid w:val="008B6A90"/>
    <w:rsid w:val="008C20C1"/>
    <w:rsid w:val="008C2132"/>
    <w:rsid w:val="008C272C"/>
    <w:rsid w:val="008C44CB"/>
    <w:rsid w:val="008C496A"/>
    <w:rsid w:val="008C4DC6"/>
    <w:rsid w:val="008C4DE0"/>
    <w:rsid w:val="008C57AD"/>
    <w:rsid w:val="008C644B"/>
    <w:rsid w:val="008C648E"/>
    <w:rsid w:val="008C7121"/>
    <w:rsid w:val="008C7526"/>
    <w:rsid w:val="008D0352"/>
    <w:rsid w:val="008D22B3"/>
    <w:rsid w:val="008D2A2C"/>
    <w:rsid w:val="008D40AB"/>
    <w:rsid w:val="008D52ED"/>
    <w:rsid w:val="008D5679"/>
    <w:rsid w:val="008D58F5"/>
    <w:rsid w:val="008D5B9B"/>
    <w:rsid w:val="008D6922"/>
    <w:rsid w:val="008D74D0"/>
    <w:rsid w:val="008D7CA9"/>
    <w:rsid w:val="008E05DF"/>
    <w:rsid w:val="008E09C2"/>
    <w:rsid w:val="008E0DB4"/>
    <w:rsid w:val="008E1569"/>
    <w:rsid w:val="008E16E3"/>
    <w:rsid w:val="008E1EEC"/>
    <w:rsid w:val="008E32B1"/>
    <w:rsid w:val="008E3EB0"/>
    <w:rsid w:val="008E3EC8"/>
    <w:rsid w:val="008E6D8B"/>
    <w:rsid w:val="008F0DFD"/>
    <w:rsid w:val="008F2653"/>
    <w:rsid w:val="008F2688"/>
    <w:rsid w:val="008F2BF9"/>
    <w:rsid w:val="008F2FBB"/>
    <w:rsid w:val="008F3D6A"/>
    <w:rsid w:val="008F3E7C"/>
    <w:rsid w:val="008F5849"/>
    <w:rsid w:val="008F777A"/>
    <w:rsid w:val="00900CD9"/>
    <w:rsid w:val="00900D9E"/>
    <w:rsid w:val="00900EFD"/>
    <w:rsid w:val="009014C9"/>
    <w:rsid w:val="009020D3"/>
    <w:rsid w:val="009022BA"/>
    <w:rsid w:val="009036B3"/>
    <w:rsid w:val="009038E5"/>
    <w:rsid w:val="00904BCB"/>
    <w:rsid w:val="00904FDC"/>
    <w:rsid w:val="009064EC"/>
    <w:rsid w:val="00906A55"/>
    <w:rsid w:val="00907C13"/>
    <w:rsid w:val="00910B3F"/>
    <w:rsid w:val="00911285"/>
    <w:rsid w:val="00912D97"/>
    <w:rsid w:val="00913B1C"/>
    <w:rsid w:val="00914855"/>
    <w:rsid w:val="0091498B"/>
    <w:rsid w:val="00915047"/>
    <w:rsid w:val="00915E72"/>
    <w:rsid w:val="009162BB"/>
    <w:rsid w:val="00917FD5"/>
    <w:rsid w:val="009208B2"/>
    <w:rsid w:val="009211AA"/>
    <w:rsid w:val="009211AF"/>
    <w:rsid w:val="009224B5"/>
    <w:rsid w:val="0092450E"/>
    <w:rsid w:val="00925E8F"/>
    <w:rsid w:val="00926B8D"/>
    <w:rsid w:val="009273F2"/>
    <w:rsid w:val="00927F17"/>
    <w:rsid w:val="009301EC"/>
    <w:rsid w:val="00931064"/>
    <w:rsid w:val="009310B6"/>
    <w:rsid w:val="009314B7"/>
    <w:rsid w:val="009315B4"/>
    <w:rsid w:val="00931B9A"/>
    <w:rsid w:val="009335D4"/>
    <w:rsid w:val="00933BA1"/>
    <w:rsid w:val="00935FBD"/>
    <w:rsid w:val="009361CA"/>
    <w:rsid w:val="009366EF"/>
    <w:rsid w:val="00936F65"/>
    <w:rsid w:val="00937E62"/>
    <w:rsid w:val="009401AD"/>
    <w:rsid w:val="00940672"/>
    <w:rsid w:val="0094113F"/>
    <w:rsid w:val="009434F7"/>
    <w:rsid w:val="00943C6B"/>
    <w:rsid w:val="00945B4A"/>
    <w:rsid w:val="00945C60"/>
    <w:rsid w:val="00946810"/>
    <w:rsid w:val="00947161"/>
    <w:rsid w:val="00947C24"/>
    <w:rsid w:val="00947CAD"/>
    <w:rsid w:val="00950EBA"/>
    <w:rsid w:val="00952A52"/>
    <w:rsid w:val="009541D6"/>
    <w:rsid w:val="00954EC4"/>
    <w:rsid w:val="00955CF8"/>
    <w:rsid w:val="00956465"/>
    <w:rsid w:val="009568D8"/>
    <w:rsid w:val="00956A09"/>
    <w:rsid w:val="00956F64"/>
    <w:rsid w:val="00957020"/>
    <w:rsid w:val="00957A26"/>
    <w:rsid w:val="00957E65"/>
    <w:rsid w:val="00960A27"/>
    <w:rsid w:val="00960B29"/>
    <w:rsid w:val="00960BEB"/>
    <w:rsid w:val="009611E0"/>
    <w:rsid w:val="00963845"/>
    <w:rsid w:val="00963DA7"/>
    <w:rsid w:val="00963DFD"/>
    <w:rsid w:val="00966296"/>
    <w:rsid w:val="00966461"/>
    <w:rsid w:val="009706BD"/>
    <w:rsid w:val="009711E2"/>
    <w:rsid w:val="00971AB2"/>
    <w:rsid w:val="00971F67"/>
    <w:rsid w:val="00972322"/>
    <w:rsid w:val="0097252D"/>
    <w:rsid w:val="00972A6C"/>
    <w:rsid w:val="00973557"/>
    <w:rsid w:val="009741ED"/>
    <w:rsid w:val="009743D2"/>
    <w:rsid w:val="00976291"/>
    <w:rsid w:val="00980D7D"/>
    <w:rsid w:val="009822DB"/>
    <w:rsid w:val="009823C0"/>
    <w:rsid w:val="009828AF"/>
    <w:rsid w:val="00982A9F"/>
    <w:rsid w:val="00983128"/>
    <w:rsid w:val="0098332D"/>
    <w:rsid w:val="00984754"/>
    <w:rsid w:val="00984D2B"/>
    <w:rsid w:val="0098530E"/>
    <w:rsid w:val="0098535C"/>
    <w:rsid w:val="0098538E"/>
    <w:rsid w:val="00985D55"/>
    <w:rsid w:val="0098684E"/>
    <w:rsid w:val="00986B9C"/>
    <w:rsid w:val="0099126F"/>
    <w:rsid w:val="0099188F"/>
    <w:rsid w:val="009919B4"/>
    <w:rsid w:val="00991DCD"/>
    <w:rsid w:val="00992204"/>
    <w:rsid w:val="009926B7"/>
    <w:rsid w:val="009930B4"/>
    <w:rsid w:val="009931E1"/>
    <w:rsid w:val="00993852"/>
    <w:rsid w:val="0099392B"/>
    <w:rsid w:val="00993AFE"/>
    <w:rsid w:val="00993E4B"/>
    <w:rsid w:val="0099414C"/>
    <w:rsid w:val="00996621"/>
    <w:rsid w:val="00996864"/>
    <w:rsid w:val="00997891"/>
    <w:rsid w:val="009A0EB4"/>
    <w:rsid w:val="009A108A"/>
    <w:rsid w:val="009A1E16"/>
    <w:rsid w:val="009A20A8"/>
    <w:rsid w:val="009A2F46"/>
    <w:rsid w:val="009A3508"/>
    <w:rsid w:val="009A3511"/>
    <w:rsid w:val="009A5248"/>
    <w:rsid w:val="009A526A"/>
    <w:rsid w:val="009A52E1"/>
    <w:rsid w:val="009A58A8"/>
    <w:rsid w:val="009A5D8C"/>
    <w:rsid w:val="009A6310"/>
    <w:rsid w:val="009A6CB1"/>
    <w:rsid w:val="009A7079"/>
    <w:rsid w:val="009A7C6C"/>
    <w:rsid w:val="009A7CCD"/>
    <w:rsid w:val="009B0F84"/>
    <w:rsid w:val="009B18A4"/>
    <w:rsid w:val="009B2DDD"/>
    <w:rsid w:val="009B32AE"/>
    <w:rsid w:val="009B34C2"/>
    <w:rsid w:val="009B3AFD"/>
    <w:rsid w:val="009B4002"/>
    <w:rsid w:val="009B4D26"/>
    <w:rsid w:val="009B53A4"/>
    <w:rsid w:val="009B6303"/>
    <w:rsid w:val="009B65EF"/>
    <w:rsid w:val="009B753C"/>
    <w:rsid w:val="009B7628"/>
    <w:rsid w:val="009C0279"/>
    <w:rsid w:val="009C0FCB"/>
    <w:rsid w:val="009C2591"/>
    <w:rsid w:val="009C28EE"/>
    <w:rsid w:val="009C30DB"/>
    <w:rsid w:val="009C3E40"/>
    <w:rsid w:val="009C55EB"/>
    <w:rsid w:val="009C5F30"/>
    <w:rsid w:val="009C61F1"/>
    <w:rsid w:val="009C6309"/>
    <w:rsid w:val="009C6A96"/>
    <w:rsid w:val="009C7327"/>
    <w:rsid w:val="009C7329"/>
    <w:rsid w:val="009C7C08"/>
    <w:rsid w:val="009C7C6E"/>
    <w:rsid w:val="009D1268"/>
    <w:rsid w:val="009D25BE"/>
    <w:rsid w:val="009D286B"/>
    <w:rsid w:val="009D2DD1"/>
    <w:rsid w:val="009D44C5"/>
    <w:rsid w:val="009D4FD4"/>
    <w:rsid w:val="009D5E2D"/>
    <w:rsid w:val="009D6838"/>
    <w:rsid w:val="009D7B48"/>
    <w:rsid w:val="009E142C"/>
    <w:rsid w:val="009E2878"/>
    <w:rsid w:val="009E2E63"/>
    <w:rsid w:val="009E32C6"/>
    <w:rsid w:val="009E3D29"/>
    <w:rsid w:val="009E418F"/>
    <w:rsid w:val="009E4B45"/>
    <w:rsid w:val="009E5C8C"/>
    <w:rsid w:val="009E768C"/>
    <w:rsid w:val="009E7F9B"/>
    <w:rsid w:val="009F0033"/>
    <w:rsid w:val="009F1091"/>
    <w:rsid w:val="009F1488"/>
    <w:rsid w:val="009F2EC5"/>
    <w:rsid w:val="009F3998"/>
    <w:rsid w:val="009F41B2"/>
    <w:rsid w:val="009F60F8"/>
    <w:rsid w:val="009F78BC"/>
    <w:rsid w:val="009F7BBE"/>
    <w:rsid w:val="00A0204A"/>
    <w:rsid w:val="00A02253"/>
    <w:rsid w:val="00A023A7"/>
    <w:rsid w:val="00A025DD"/>
    <w:rsid w:val="00A032D0"/>
    <w:rsid w:val="00A03534"/>
    <w:rsid w:val="00A0430B"/>
    <w:rsid w:val="00A0432F"/>
    <w:rsid w:val="00A045AD"/>
    <w:rsid w:val="00A04659"/>
    <w:rsid w:val="00A04B15"/>
    <w:rsid w:val="00A04FD4"/>
    <w:rsid w:val="00A05B52"/>
    <w:rsid w:val="00A06ADC"/>
    <w:rsid w:val="00A06F12"/>
    <w:rsid w:val="00A0746D"/>
    <w:rsid w:val="00A10F51"/>
    <w:rsid w:val="00A11EF8"/>
    <w:rsid w:val="00A127F4"/>
    <w:rsid w:val="00A12BD5"/>
    <w:rsid w:val="00A131CE"/>
    <w:rsid w:val="00A13432"/>
    <w:rsid w:val="00A136EC"/>
    <w:rsid w:val="00A1558B"/>
    <w:rsid w:val="00A15670"/>
    <w:rsid w:val="00A161E1"/>
    <w:rsid w:val="00A170E1"/>
    <w:rsid w:val="00A2021C"/>
    <w:rsid w:val="00A21F64"/>
    <w:rsid w:val="00A22736"/>
    <w:rsid w:val="00A2332A"/>
    <w:rsid w:val="00A23757"/>
    <w:rsid w:val="00A26063"/>
    <w:rsid w:val="00A26727"/>
    <w:rsid w:val="00A27C11"/>
    <w:rsid w:val="00A30424"/>
    <w:rsid w:val="00A307D8"/>
    <w:rsid w:val="00A30BAF"/>
    <w:rsid w:val="00A30BF3"/>
    <w:rsid w:val="00A320F2"/>
    <w:rsid w:val="00A3227C"/>
    <w:rsid w:val="00A3363F"/>
    <w:rsid w:val="00A33798"/>
    <w:rsid w:val="00A36508"/>
    <w:rsid w:val="00A36E6A"/>
    <w:rsid w:val="00A37107"/>
    <w:rsid w:val="00A37C5C"/>
    <w:rsid w:val="00A4010B"/>
    <w:rsid w:val="00A42261"/>
    <w:rsid w:val="00A423AF"/>
    <w:rsid w:val="00A43C28"/>
    <w:rsid w:val="00A44B79"/>
    <w:rsid w:val="00A44C45"/>
    <w:rsid w:val="00A45B25"/>
    <w:rsid w:val="00A45BC3"/>
    <w:rsid w:val="00A46ACD"/>
    <w:rsid w:val="00A46CF7"/>
    <w:rsid w:val="00A507C5"/>
    <w:rsid w:val="00A50F1E"/>
    <w:rsid w:val="00A51331"/>
    <w:rsid w:val="00A515F2"/>
    <w:rsid w:val="00A51A9E"/>
    <w:rsid w:val="00A5287B"/>
    <w:rsid w:val="00A52C0A"/>
    <w:rsid w:val="00A53425"/>
    <w:rsid w:val="00A53AFC"/>
    <w:rsid w:val="00A53D3E"/>
    <w:rsid w:val="00A547A5"/>
    <w:rsid w:val="00A54F1D"/>
    <w:rsid w:val="00A5559E"/>
    <w:rsid w:val="00A5594E"/>
    <w:rsid w:val="00A56168"/>
    <w:rsid w:val="00A565BB"/>
    <w:rsid w:val="00A56978"/>
    <w:rsid w:val="00A56FD9"/>
    <w:rsid w:val="00A5782D"/>
    <w:rsid w:val="00A57E74"/>
    <w:rsid w:val="00A60ED3"/>
    <w:rsid w:val="00A61C78"/>
    <w:rsid w:val="00A62B0F"/>
    <w:rsid w:val="00A6393E"/>
    <w:rsid w:val="00A64927"/>
    <w:rsid w:val="00A64A1E"/>
    <w:rsid w:val="00A65BB1"/>
    <w:rsid w:val="00A65CAE"/>
    <w:rsid w:val="00A66732"/>
    <w:rsid w:val="00A66C8C"/>
    <w:rsid w:val="00A674E5"/>
    <w:rsid w:val="00A70222"/>
    <w:rsid w:val="00A7194A"/>
    <w:rsid w:val="00A71F49"/>
    <w:rsid w:val="00A727C0"/>
    <w:rsid w:val="00A75419"/>
    <w:rsid w:val="00A771D2"/>
    <w:rsid w:val="00A779FD"/>
    <w:rsid w:val="00A8195E"/>
    <w:rsid w:val="00A81C49"/>
    <w:rsid w:val="00A82F31"/>
    <w:rsid w:val="00A831CD"/>
    <w:rsid w:val="00A831F7"/>
    <w:rsid w:val="00A86665"/>
    <w:rsid w:val="00A86946"/>
    <w:rsid w:val="00A86C9D"/>
    <w:rsid w:val="00A90204"/>
    <w:rsid w:val="00A90276"/>
    <w:rsid w:val="00A905A0"/>
    <w:rsid w:val="00A9205F"/>
    <w:rsid w:val="00A927DE"/>
    <w:rsid w:val="00A93027"/>
    <w:rsid w:val="00A94638"/>
    <w:rsid w:val="00A95E32"/>
    <w:rsid w:val="00A96518"/>
    <w:rsid w:val="00A96D20"/>
    <w:rsid w:val="00A9716E"/>
    <w:rsid w:val="00A975E7"/>
    <w:rsid w:val="00A97856"/>
    <w:rsid w:val="00AA0562"/>
    <w:rsid w:val="00AA0B7E"/>
    <w:rsid w:val="00AA115F"/>
    <w:rsid w:val="00AA1495"/>
    <w:rsid w:val="00AA2CFB"/>
    <w:rsid w:val="00AA40E2"/>
    <w:rsid w:val="00AA4848"/>
    <w:rsid w:val="00AA5CB3"/>
    <w:rsid w:val="00AA72C3"/>
    <w:rsid w:val="00AA7619"/>
    <w:rsid w:val="00AB0A9C"/>
    <w:rsid w:val="00AB1D7C"/>
    <w:rsid w:val="00AB29CE"/>
    <w:rsid w:val="00AB347F"/>
    <w:rsid w:val="00AB3E5F"/>
    <w:rsid w:val="00AB50F8"/>
    <w:rsid w:val="00AB5498"/>
    <w:rsid w:val="00AB5A86"/>
    <w:rsid w:val="00AB5FD8"/>
    <w:rsid w:val="00AB71A6"/>
    <w:rsid w:val="00AB789F"/>
    <w:rsid w:val="00AC097C"/>
    <w:rsid w:val="00AC2CD6"/>
    <w:rsid w:val="00AC3D57"/>
    <w:rsid w:val="00AC3F34"/>
    <w:rsid w:val="00AC423A"/>
    <w:rsid w:val="00AC47D2"/>
    <w:rsid w:val="00AC4BA6"/>
    <w:rsid w:val="00AC6D5C"/>
    <w:rsid w:val="00AC7028"/>
    <w:rsid w:val="00AC74EC"/>
    <w:rsid w:val="00AD047D"/>
    <w:rsid w:val="00AD2A16"/>
    <w:rsid w:val="00AD35D2"/>
    <w:rsid w:val="00AD424D"/>
    <w:rsid w:val="00AD4642"/>
    <w:rsid w:val="00AD4C18"/>
    <w:rsid w:val="00AD558B"/>
    <w:rsid w:val="00AD587E"/>
    <w:rsid w:val="00AD642F"/>
    <w:rsid w:val="00AD6B72"/>
    <w:rsid w:val="00AD745B"/>
    <w:rsid w:val="00AD7C44"/>
    <w:rsid w:val="00AE0C36"/>
    <w:rsid w:val="00AE207B"/>
    <w:rsid w:val="00AE28CA"/>
    <w:rsid w:val="00AF0807"/>
    <w:rsid w:val="00AF1ACD"/>
    <w:rsid w:val="00AF1E9A"/>
    <w:rsid w:val="00AF2925"/>
    <w:rsid w:val="00AF3B9A"/>
    <w:rsid w:val="00AF47D3"/>
    <w:rsid w:val="00AF5054"/>
    <w:rsid w:val="00AF5851"/>
    <w:rsid w:val="00AF589E"/>
    <w:rsid w:val="00AF622A"/>
    <w:rsid w:val="00AF7402"/>
    <w:rsid w:val="00AF7B3C"/>
    <w:rsid w:val="00AF7D77"/>
    <w:rsid w:val="00AF7F02"/>
    <w:rsid w:val="00B00624"/>
    <w:rsid w:val="00B01576"/>
    <w:rsid w:val="00B01DAA"/>
    <w:rsid w:val="00B0299D"/>
    <w:rsid w:val="00B02CCE"/>
    <w:rsid w:val="00B02D36"/>
    <w:rsid w:val="00B0596D"/>
    <w:rsid w:val="00B0623C"/>
    <w:rsid w:val="00B07F08"/>
    <w:rsid w:val="00B10C6B"/>
    <w:rsid w:val="00B128AC"/>
    <w:rsid w:val="00B1322C"/>
    <w:rsid w:val="00B164B8"/>
    <w:rsid w:val="00B17152"/>
    <w:rsid w:val="00B17547"/>
    <w:rsid w:val="00B17A49"/>
    <w:rsid w:val="00B211C0"/>
    <w:rsid w:val="00B2207C"/>
    <w:rsid w:val="00B229DA"/>
    <w:rsid w:val="00B230CD"/>
    <w:rsid w:val="00B24D38"/>
    <w:rsid w:val="00B24F1F"/>
    <w:rsid w:val="00B2583F"/>
    <w:rsid w:val="00B25BCF"/>
    <w:rsid w:val="00B276D5"/>
    <w:rsid w:val="00B345B7"/>
    <w:rsid w:val="00B35767"/>
    <w:rsid w:val="00B35D44"/>
    <w:rsid w:val="00B37556"/>
    <w:rsid w:val="00B3785F"/>
    <w:rsid w:val="00B40720"/>
    <w:rsid w:val="00B40F24"/>
    <w:rsid w:val="00B417C7"/>
    <w:rsid w:val="00B43DEF"/>
    <w:rsid w:val="00B44858"/>
    <w:rsid w:val="00B4501C"/>
    <w:rsid w:val="00B45122"/>
    <w:rsid w:val="00B45D42"/>
    <w:rsid w:val="00B514E8"/>
    <w:rsid w:val="00B53A7E"/>
    <w:rsid w:val="00B53BF1"/>
    <w:rsid w:val="00B53F02"/>
    <w:rsid w:val="00B53FE3"/>
    <w:rsid w:val="00B54407"/>
    <w:rsid w:val="00B552B5"/>
    <w:rsid w:val="00B561BF"/>
    <w:rsid w:val="00B56774"/>
    <w:rsid w:val="00B56D53"/>
    <w:rsid w:val="00B579E8"/>
    <w:rsid w:val="00B602E7"/>
    <w:rsid w:val="00B60323"/>
    <w:rsid w:val="00B609A7"/>
    <w:rsid w:val="00B6132B"/>
    <w:rsid w:val="00B61C23"/>
    <w:rsid w:val="00B627C3"/>
    <w:rsid w:val="00B629AE"/>
    <w:rsid w:val="00B65217"/>
    <w:rsid w:val="00B66A80"/>
    <w:rsid w:val="00B66E36"/>
    <w:rsid w:val="00B67963"/>
    <w:rsid w:val="00B70FF8"/>
    <w:rsid w:val="00B723EB"/>
    <w:rsid w:val="00B73005"/>
    <w:rsid w:val="00B737A4"/>
    <w:rsid w:val="00B73D3A"/>
    <w:rsid w:val="00B740FC"/>
    <w:rsid w:val="00B75187"/>
    <w:rsid w:val="00B75247"/>
    <w:rsid w:val="00B755D7"/>
    <w:rsid w:val="00B75D5A"/>
    <w:rsid w:val="00B767BC"/>
    <w:rsid w:val="00B77873"/>
    <w:rsid w:val="00B80B8A"/>
    <w:rsid w:val="00B8103C"/>
    <w:rsid w:val="00B81106"/>
    <w:rsid w:val="00B81BEB"/>
    <w:rsid w:val="00B820C6"/>
    <w:rsid w:val="00B82D03"/>
    <w:rsid w:val="00B8444C"/>
    <w:rsid w:val="00B86D35"/>
    <w:rsid w:val="00B87D4F"/>
    <w:rsid w:val="00B90A88"/>
    <w:rsid w:val="00B917E3"/>
    <w:rsid w:val="00B919C3"/>
    <w:rsid w:val="00B919F3"/>
    <w:rsid w:val="00B92916"/>
    <w:rsid w:val="00B935B5"/>
    <w:rsid w:val="00B93F1D"/>
    <w:rsid w:val="00B94650"/>
    <w:rsid w:val="00B9509F"/>
    <w:rsid w:val="00B97107"/>
    <w:rsid w:val="00B97E4E"/>
    <w:rsid w:val="00BA0D35"/>
    <w:rsid w:val="00BA265B"/>
    <w:rsid w:val="00BA330D"/>
    <w:rsid w:val="00BA344E"/>
    <w:rsid w:val="00BA3606"/>
    <w:rsid w:val="00BA46DB"/>
    <w:rsid w:val="00BA4708"/>
    <w:rsid w:val="00BA5711"/>
    <w:rsid w:val="00BA5AC5"/>
    <w:rsid w:val="00BA678C"/>
    <w:rsid w:val="00BA7172"/>
    <w:rsid w:val="00BA7774"/>
    <w:rsid w:val="00BA793A"/>
    <w:rsid w:val="00BB09CC"/>
    <w:rsid w:val="00BB0BAE"/>
    <w:rsid w:val="00BB1096"/>
    <w:rsid w:val="00BB232C"/>
    <w:rsid w:val="00BB3FCB"/>
    <w:rsid w:val="00BB4808"/>
    <w:rsid w:val="00BB4E51"/>
    <w:rsid w:val="00BB5E1B"/>
    <w:rsid w:val="00BB627E"/>
    <w:rsid w:val="00BB7449"/>
    <w:rsid w:val="00BC068D"/>
    <w:rsid w:val="00BC0E75"/>
    <w:rsid w:val="00BC2F42"/>
    <w:rsid w:val="00BC3406"/>
    <w:rsid w:val="00BC378F"/>
    <w:rsid w:val="00BC39E2"/>
    <w:rsid w:val="00BC5A93"/>
    <w:rsid w:val="00BC7722"/>
    <w:rsid w:val="00BD151D"/>
    <w:rsid w:val="00BD1A51"/>
    <w:rsid w:val="00BD1B13"/>
    <w:rsid w:val="00BD2460"/>
    <w:rsid w:val="00BD35C7"/>
    <w:rsid w:val="00BD5B68"/>
    <w:rsid w:val="00BD6453"/>
    <w:rsid w:val="00BD6E04"/>
    <w:rsid w:val="00BD7CF9"/>
    <w:rsid w:val="00BD7E32"/>
    <w:rsid w:val="00BE24F0"/>
    <w:rsid w:val="00BE2F9B"/>
    <w:rsid w:val="00BE3470"/>
    <w:rsid w:val="00BE3505"/>
    <w:rsid w:val="00BE65B6"/>
    <w:rsid w:val="00BE70A0"/>
    <w:rsid w:val="00BE7C0C"/>
    <w:rsid w:val="00BF0282"/>
    <w:rsid w:val="00BF08AE"/>
    <w:rsid w:val="00BF0DB9"/>
    <w:rsid w:val="00BF0E2C"/>
    <w:rsid w:val="00BF230B"/>
    <w:rsid w:val="00BF271C"/>
    <w:rsid w:val="00BF286C"/>
    <w:rsid w:val="00BF319B"/>
    <w:rsid w:val="00BF365A"/>
    <w:rsid w:val="00BF396F"/>
    <w:rsid w:val="00BF411B"/>
    <w:rsid w:val="00BF5232"/>
    <w:rsid w:val="00BF5743"/>
    <w:rsid w:val="00BF647D"/>
    <w:rsid w:val="00BF7E0B"/>
    <w:rsid w:val="00C005AD"/>
    <w:rsid w:val="00C010EF"/>
    <w:rsid w:val="00C0205C"/>
    <w:rsid w:val="00C02219"/>
    <w:rsid w:val="00C026CD"/>
    <w:rsid w:val="00C02ABC"/>
    <w:rsid w:val="00C03099"/>
    <w:rsid w:val="00C0392A"/>
    <w:rsid w:val="00C04275"/>
    <w:rsid w:val="00C04E1B"/>
    <w:rsid w:val="00C05706"/>
    <w:rsid w:val="00C05AC3"/>
    <w:rsid w:val="00C06020"/>
    <w:rsid w:val="00C0643B"/>
    <w:rsid w:val="00C07957"/>
    <w:rsid w:val="00C0796B"/>
    <w:rsid w:val="00C07AF0"/>
    <w:rsid w:val="00C1087C"/>
    <w:rsid w:val="00C10A90"/>
    <w:rsid w:val="00C10E55"/>
    <w:rsid w:val="00C10FB1"/>
    <w:rsid w:val="00C11FFA"/>
    <w:rsid w:val="00C14788"/>
    <w:rsid w:val="00C16338"/>
    <w:rsid w:val="00C166C0"/>
    <w:rsid w:val="00C16B25"/>
    <w:rsid w:val="00C20151"/>
    <w:rsid w:val="00C21265"/>
    <w:rsid w:val="00C2168F"/>
    <w:rsid w:val="00C21E93"/>
    <w:rsid w:val="00C2251F"/>
    <w:rsid w:val="00C22C07"/>
    <w:rsid w:val="00C24F36"/>
    <w:rsid w:val="00C250DC"/>
    <w:rsid w:val="00C26533"/>
    <w:rsid w:val="00C2798A"/>
    <w:rsid w:val="00C32BD3"/>
    <w:rsid w:val="00C32E7D"/>
    <w:rsid w:val="00C32FC2"/>
    <w:rsid w:val="00C33B1C"/>
    <w:rsid w:val="00C33C32"/>
    <w:rsid w:val="00C3484B"/>
    <w:rsid w:val="00C3609A"/>
    <w:rsid w:val="00C3651B"/>
    <w:rsid w:val="00C36B26"/>
    <w:rsid w:val="00C36B39"/>
    <w:rsid w:val="00C37952"/>
    <w:rsid w:val="00C37970"/>
    <w:rsid w:val="00C41CAA"/>
    <w:rsid w:val="00C42A59"/>
    <w:rsid w:val="00C44482"/>
    <w:rsid w:val="00C44E01"/>
    <w:rsid w:val="00C458C4"/>
    <w:rsid w:val="00C461C0"/>
    <w:rsid w:val="00C50A40"/>
    <w:rsid w:val="00C50C2E"/>
    <w:rsid w:val="00C51A07"/>
    <w:rsid w:val="00C52881"/>
    <w:rsid w:val="00C52CCF"/>
    <w:rsid w:val="00C54481"/>
    <w:rsid w:val="00C54F1A"/>
    <w:rsid w:val="00C5705A"/>
    <w:rsid w:val="00C57171"/>
    <w:rsid w:val="00C60372"/>
    <w:rsid w:val="00C6060F"/>
    <w:rsid w:val="00C60650"/>
    <w:rsid w:val="00C60685"/>
    <w:rsid w:val="00C609C9"/>
    <w:rsid w:val="00C60DA2"/>
    <w:rsid w:val="00C61E45"/>
    <w:rsid w:val="00C62969"/>
    <w:rsid w:val="00C6322F"/>
    <w:rsid w:val="00C63833"/>
    <w:rsid w:val="00C646FB"/>
    <w:rsid w:val="00C6476A"/>
    <w:rsid w:val="00C66743"/>
    <w:rsid w:val="00C668BE"/>
    <w:rsid w:val="00C66A56"/>
    <w:rsid w:val="00C66BC6"/>
    <w:rsid w:val="00C66CB1"/>
    <w:rsid w:val="00C70F63"/>
    <w:rsid w:val="00C718B7"/>
    <w:rsid w:val="00C722FA"/>
    <w:rsid w:val="00C74290"/>
    <w:rsid w:val="00C7621C"/>
    <w:rsid w:val="00C76978"/>
    <w:rsid w:val="00C77017"/>
    <w:rsid w:val="00C77C09"/>
    <w:rsid w:val="00C804FB"/>
    <w:rsid w:val="00C81A10"/>
    <w:rsid w:val="00C81CF6"/>
    <w:rsid w:val="00C822EE"/>
    <w:rsid w:val="00C8275D"/>
    <w:rsid w:val="00C82B70"/>
    <w:rsid w:val="00C843E3"/>
    <w:rsid w:val="00C85F1D"/>
    <w:rsid w:val="00C85FE7"/>
    <w:rsid w:val="00C861C1"/>
    <w:rsid w:val="00C86BC6"/>
    <w:rsid w:val="00C87CC5"/>
    <w:rsid w:val="00C87F61"/>
    <w:rsid w:val="00C90DAC"/>
    <w:rsid w:val="00C911E0"/>
    <w:rsid w:val="00C92FE5"/>
    <w:rsid w:val="00C958EF"/>
    <w:rsid w:val="00C9678F"/>
    <w:rsid w:val="00C96972"/>
    <w:rsid w:val="00C96BDC"/>
    <w:rsid w:val="00C96F01"/>
    <w:rsid w:val="00C97689"/>
    <w:rsid w:val="00C97ECC"/>
    <w:rsid w:val="00CA0950"/>
    <w:rsid w:val="00CA16B0"/>
    <w:rsid w:val="00CA1A08"/>
    <w:rsid w:val="00CA1A87"/>
    <w:rsid w:val="00CA26BA"/>
    <w:rsid w:val="00CA282A"/>
    <w:rsid w:val="00CA5292"/>
    <w:rsid w:val="00CA5D58"/>
    <w:rsid w:val="00CA6ECD"/>
    <w:rsid w:val="00CA7981"/>
    <w:rsid w:val="00CB0A68"/>
    <w:rsid w:val="00CB11F4"/>
    <w:rsid w:val="00CB2754"/>
    <w:rsid w:val="00CB3507"/>
    <w:rsid w:val="00CB3870"/>
    <w:rsid w:val="00CB3F3D"/>
    <w:rsid w:val="00CB428F"/>
    <w:rsid w:val="00CB43B4"/>
    <w:rsid w:val="00CB6336"/>
    <w:rsid w:val="00CC062B"/>
    <w:rsid w:val="00CC0744"/>
    <w:rsid w:val="00CC08E7"/>
    <w:rsid w:val="00CC0BA4"/>
    <w:rsid w:val="00CC13F3"/>
    <w:rsid w:val="00CC14BF"/>
    <w:rsid w:val="00CC2307"/>
    <w:rsid w:val="00CC262C"/>
    <w:rsid w:val="00CC271F"/>
    <w:rsid w:val="00CC359B"/>
    <w:rsid w:val="00CC3D78"/>
    <w:rsid w:val="00CC40A1"/>
    <w:rsid w:val="00CC50FC"/>
    <w:rsid w:val="00CC5433"/>
    <w:rsid w:val="00CC62A6"/>
    <w:rsid w:val="00CC67C1"/>
    <w:rsid w:val="00CC71F8"/>
    <w:rsid w:val="00CC745B"/>
    <w:rsid w:val="00CC7D30"/>
    <w:rsid w:val="00CC7FF7"/>
    <w:rsid w:val="00CD0141"/>
    <w:rsid w:val="00CD1810"/>
    <w:rsid w:val="00CD1CF8"/>
    <w:rsid w:val="00CD2CFF"/>
    <w:rsid w:val="00CD3251"/>
    <w:rsid w:val="00CD38EF"/>
    <w:rsid w:val="00CD3AC9"/>
    <w:rsid w:val="00CD4A08"/>
    <w:rsid w:val="00CD4CC0"/>
    <w:rsid w:val="00CD5CEF"/>
    <w:rsid w:val="00CD6F67"/>
    <w:rsid w:val="00CD7D4C"/>
    <w:rsid w:val="00CE0321"/>
    <w:rsid w:val="00CE05AF"/>
    <w:rsid w:val="00CE1EBB"/>
    <w:rsid w:val="00CE29A1"/>
    <w:rsid w:val="00CE2F60"/>
    <w:rsid w:val="00CE3586"/>
    <w:rsid w:val="00CE3682"/>
    <w:rsid w:val="00CE3BC2"/>
    <w:rsid w:val="00CE62F7"/>
    <w:rsid w:val="00CE64DB"/>
    <w:rsid w:val="00CE66A9"/>
    <w:rsid w:val="00CE6C3E"/>
    <w:rsid w:val="00CF001C"/>
    <w:rsid w:val="00CF0E23"/>
    <w:rsid w:val="00CF2947"/>
    <w:rsid w:val="00CF3315"/>
    <w:rsid w:val="00CF40FE"/>
    <w:rsid w:val="00CF5EAA"/>
    <w:rsid w:val="00CF6095"/>
    <w:rsid w:val="00CF66F5"/>
    <w:rsid w:val="00CF688E"/>
    <w:rsid w:val="00D02EDE"/>
    <w:rsid w:val="00D052EC"/>
    <w:rsid w:val="00D05858"/>
    <w:rsid w:val="00D05F6E"/>
    <w:rsid w:val="00D06894"/>
    <w:rsid w:val="00D06EC9"/>
    <w:rsid w:val="00D100F7"/>
    <w:rsid w:val="00D112D6"/>
    <w:rsid w:val="00D118D3"/>
    <w:rsid w:val="00D119F0"/>
    <w:rsid w:val="00D11DED"/>
    <w:rsid w:val="00D13572"/>
    <w:rsid w:val="00D139CC"/>
    <w:rsid w:val="00D140EA"/>
    <w:rsid w:val="00D17873"/>
    <w:rsid w:val="00D204D5"/>
    <w:rsid w:val="00D21942"/>
    <w:rsid w:val="00D21A95"/>
    <w:rsid w:val="00D22427"/>
    <w:rsid w:val="00D2259D"/>
    <w:rsid w:val="00D22845"/>
    <w:rsid w:val="00D23A30"/>
    <w:rsid w:val="00D23AEA"/>
    <w:rsid w:val="00D24C97"/>
    <w:rsid w:val="00D25A5B"/>
    <w:rsid w:val="00D25C96"/>
    <w:rsid w:val="00D26903"/>
    <w:rsid w:val="00D27609"/>
    <w:rsid w:val="00D2773A"/>
    <w:rsid w:val="00D27C8B"/>
    <w:rsid w:val="00D30044"/>
    <w:rsid w:val="00D310B8"/>
    <w:rsid w:val="00D31688"/>
    <w:rsid w:val="00D31A2A"/>
    <w:rsid w:val="00D321B4"/>
    <w:rsid w:val="00D334A7"/>
    <w:rsid w:val="00D34834"/>
    <w:rsid w:val="00D3557A"/>
    <w:rsid w:val="00D365F0"/>
    <w:rsid w:val="00D36E9E"/>
    <w:rsid w:val="00D37CDE"/>
    <w:rsid w:val="00D37D03"/>
    <w:rsid w:val="00D40944"/>
    <w:rsid w:val="00D40CA5"/>
    <w:rsid w:val="00D40EC1"/>
    <w:rsid w:val="00D41EE0"/>
    <w:rsid w:val="00D42FF0"/>
    <w:rsid w:val="00D43708"/>
    <w:rsid w:val="00D4470F"/>
    <w:rsid w:val="00D44E31"/>
    <w:rsid w:val="00D46442"/>
    <w:rsid w:val="00D472C5"/>
    <w:rsid w:val="00D47910"/>
    <w:rsid w:val="00D50914"/>
    <w:rsid w:val="00D50B69"/>
    <w:rsid w:val="00D5142A"/>
    <w:rsid w:val="00D53351"/>
    <w:rsid w:val="00D53BBD"/>
    <w:rsid w:val="00D53F84"/>
    <w:rsid w:val="00D56668"/>
    <w:rsid w:val="00D56677"/>
    <w:rsid w:val="00D56BB3"/>
    <w:rsid w:val="00D576C4"/>
    <w:rsid w:val="00D57939"/>
    <w:rsid w:val="00D60710"/>
    <w:rsid w:val="00D61550"/>
    <w:rsid w:val="00D61632"/>
    <w:rsid w:val="00D6324B"/>
    <w:rsid w:val="00D6371D"/>
    <w:rsid w:val="00D637E6"/>
    <w:rsid w:val="00D6496A"/>
    <w:rsid w:val="00D64B8F"/>
    <w:rsid w:val="00D64E3F"/>
    <w:rsid w:val="00D65726"/>
    <w:rsid w:val="00D67DC2"/>
    <w:rsid w:val="00D70237"/>
    <w:rsid w:val="00D70933"/>
    <w:rsid w:val="00D71549"/>
    <w:rsid w:val="00D72540"/>
    <w:rsid w:val="00D72E4E"/>
    <w:rsid w:val="00D72EA8"/>
    <w:rsid w:val="00D73A3C"/>
    <w:rsid w:val="00D7510E"/>
    <w:rsid w:val="00D751AA"/>
    <w:rsid w:val="00D7576B"/>
    <w:rsid w:val="00D758D9"/>
    <w:rsid w:val="00D75A18"/>
    <w:rsid w:val="00D76365"/>
    <w:rsid w:val="00D772ED"/>
    <w:rsid w:val="00D804D2"/>
    <w:rsid w:val="00D8088E"/>
    <w:rsid w:val="00D80E56"/>
    <w:rsid w:val="00D81AD4"/>
    <w:rsid w:val="00D82E97"/>
    <w:rsid w:val="00D8316F"/>
    <w:rsid w:val="00D83492"/>
    <w:rsid w:val="00D83B0F"/>
    <w:rsid w:val="00D84BAD"/>
    <w:rsid w:val="00D84C2B"/>
    <w:rsid w:val="00D867AD"/>
    <w:rsid w:val="00D86F8B"/>
    <w:rsid w:val="00D877A8"/>
    <w:rsid w:val="00D908D0"/>
    <w:rsid w:val="00D91034"/>
    <w:rsid w:val="00D91C30"/>
    <w:rsid w:val="00D93C85"/>
    <w:rsid w:val="00D9417A"/>
    <w:rsid w:val="00D959C9"/>
    <w:rsid w:val="00D9692F"/>
    <w:rsid w:val="00D96D77"/>
    <w:rsid w:val="00DA02A5"/>
    <w:rsid w:val="00DA0404"/>
    <w:rsid w:val="00DA09BD"/>
    <w:rsid w:val="00DA0A9B"/>
    <w:rsid w:val="00DA1573"/>
    <w:rsid w:val="00DA22DA"/>
    <w:rsid w:val="00DA258E"/>
    <w:rsid w:val="00DA26BF"/>
    <w:rsid w:val="00DA2D6C"/>
    <w:rsid w:val="00DA2FEC"/>
    <w:rsid w:val="00DA30A7"/>
    <w:rsid w:val="00DA3942"/>
    <w:rsid w:val="00DA74B4"/>
    <w:rsid w:val="00DB0AC0"/>
    <w:rsid w:val="00DB0CA0"/>
    <w:rsid w:val="00DB102D"/>
    <w:rsid w:val="00DB1F9F"/>
    <w:rsid w:val="00DB33B3"/>
    <w:rsid w:val="00DB50CF"/>
    <w:rsid w:val="00DB513C"/>
    <w:rsid w:val="00DB560B"/>
    <w:rsid w:val="00DB66D2"/>
    <w:rsid w:val="00DC0A83"/>
    <w:rsid w:val="00DC0B10"/>
    <w:rsid w:val="00DC0D17"/>
    <w:rsid w:val="00DC105C"/>
    <w:rsid w:val="00DC369E"/>
    <w:rsid w:val="00DC3A0C"/>
    <w:rsid w:val="00DC3FE7"/>
    <w:rsid w:val="00DC519C"/>
    <w:rsid w:val="00DC57D9"/>
    <w:rsid w:val="00DC5B91"/>
    <w:rsid w:val="00DC5FFF"/>
    <w:rsid w:val="00DC64E2"/>
    <w:rsid w:val="00DC7212"/>
    <w:rsid w:val="00DD178E"/>
    <w:rsid w:val="00DD3442"/>
    <w:rsid w:val="00DD3CEF"/>
    <w:rsid w:val="00DD7B67"/>
    <w:rsid w:val="00DE0006"/>
    <w:rsid w:val="00DE004A"/>
    <w:rsid w:val="00DE363E"/>
    <w:rsid w:val="00DE36D3"/>
    <w:rsid w:val="00DE37F2"/>
    <w:rsid w:val="00DE3F6B"/>
    <w:rsid w:val="00DE3FC7"/>
    <w:rsid w:val="00DE4B9A"/>
    <w:rsid w:val="00DE6A9F"/>
    <w:rsid w:val="00DF01B9"/>
    <w:rsid w:val="00DF06B0"/>
    <w:rsid w:val="00DF164A"/>
    <w:rsid w:val="00DF165E"/>
    <w:rsid w:val="00DF16A5"/>
    <w:rsid w:val="00DF21CA"/>
    <w:rsid w:val="00DF49E7"/>
    <w:rsid w:val="00DF4F9A"/>
    <w:rsid w:val="00DF6499"/>
    <w:rsid w:val="00DF6C0C"/>
    <w:rsid w:val="00DF6F3B"/>
    <w:rsid w:val="00DF7EA4"/>
    <w:rsid w:val="00E0212E"/>
    <w:rsid w:val="00E022E7"/>
    <w:rsid w:val="00E03314"/>
    <w:rsid w:val="00E03372"/>
    <w:rsid w:val="00E03730"/>
    <w:rsid w:val="00E03CC9"/>
    <w:rsid w:val="00E0429E"/>
    <w:rsid w:val="00E04E78"/>
    <w:rsid w:val="00E05B13"/>
    <w:rsid w:val="00E05E2C"/>
    <w:rsid w:val="00E07868"/>
    <w:rsid w:val="00E103E5"/>
    <w:rsid w:val="00E115C3"/>
    <w:rsid w:val="00E125A3"/>
    <w:rsid w:val="00E12E51"/>
    <w:rsid w:val="00E132CC"/>
    <w:rsid w:val="00E1352C"/>
    <w:rsid w:val="00E166D4"/>
    <w:rsid w:val="00E168F0"/>
    <w:rsid w:val="00E16D40"/>
    <w:rsid w:val="00E201AE"/>
    <w:rsid w:val="00E24156"/>
    <w:rsid w:val="00E24CE1"/>
    <w:rsid w:val="00E2574C"/>
    <w:rsid w:val="00E2586C"/>
    <w:rsid w:val="00E25F64"/>
    <w:rsid w:val="00E26361"/>
    <w:rsid w:val="00E26425"/>
    <w:rsid w:val="00E26634"/>
    <w:rsid w:val="00E26DE5"/>
    <w:rsid w:val="00E31A08"/>
    <w:rsid w:val="00E31B95"/>
    <w:rsid w:val="00E32B37"/>
    <w:rsid w:val="00E32BF3"/>
    <w:rsid w:val="00E33B80"/>
    <w:rsid w:val="00E34138"/>
    <w:rsid w:val="00E357E3"/>
    <w:rsid w:val="00E365D2"/>
    <w:rsid w:val="00E36698"/>
    <w:rsid w:val="00E3795E"/>
    <w:rsid w:val="00E40366"/>
    <w:rsid w:val="00E40586"/>
    <w:rsid w:val="00E40919"/>
    <w:rsid w:val="00E41099"/>
    <w:rsid w:val="00E4158C"/>
    <w:rsid w:val="00E426EB"/>
    <w:rsid w:val="00E42AEB"/>
    <w:rsid w:val="00E447FB"/>
    <w:rsid w:val="00E44B5E"/>
    <w:rsid w:val="00E44CBE"/>
    <w:rsid w:val="00E45766"/>
    <w:rsid w:val="00E459C3"/>
    <w:rsid w:val="00E46194"/>
    <w:rsid w:val="00E5017E"/>
    <w:rsid w:val="00E50892"/>
    <w:rsid w:val="00E524D8"/>
    <w:rsid w:val="00E531C4"/>
    <w:rsid w:val="00E53688"/>
    <w:rsid w:val="00E5482A"/>
    <w:rsid w:val="00E54AD4"/>
    <w:rsid w:val="00E56859"/>
    <w:rsid w:val="00E574D7"/>
    <w:rsid w:val="00E61F81"/>
    <w:rsid w:val="00E62103"/>
    <w:rsid w:val="00E6236C"/>
    <w:rsid w:val="00E63A07"/>
    <w:rsid w:val="00E64379"/>
    <w:rsid w:val="00E64AC5"/>
    <w:rsid w:val="00E652A0"/>
    <w:rsid w:val="00E66210"/>
    <w:rsid w:val="00E66648"/>
    <w:rsid w:val="00E668A8"/>
    <w:rsid w:val="00E66E2C"/>
    <w:rsid w:val="00E67517"/>
    <w:rsid w:val="00E706CF"/>
    <w:rsid w:val="00E7170F"/>
    <w:rsid w:val="00E72B78"/>
    <w:rsid w:val="00E73E19"/>
    <w:rsid w:val="00E75470"/>
    <w:rsid w:val="00E778D5"/>
    <w:rsid w:val="00E77E19"/>
    <w:rsid w:val="00E81BD1"/>
    <w:rsid w:val="00E82F1A"/>
    <w:rsid w:val="00E83A72"/>
    <w:rsid w:val="00E846EB"/>
    <w:rsid w:val="00E849F3"/>
    <w:rsid w:val="00E8584F"/>
    <w:rsid w:val="00E85C59"/>
    <w:rsid w:val="00E86A99"/>
    <w:rsid w:val="00E86BD9"/>
    <w:rsid w:val="00E878CA"/>
    <w:rsid w:val="00E905EB"/>
    <w:rsid w:val="00E90654"/>
    <w:rsid w:val="00E90B62"/>
    <w:rsid w:val="00E90D84"/>
    <w:rsid w:val="00E90DBD"/>
    <w:rsid w:val="00E90E3C"/>
    <w:rsid w:val="00E90E40"/>
    <w:rsid w:val="00E90EB8"/>
    <w:rsid w:val="00E91908"/>
    <w:rsid w:val="00E91CD8"/>
    <w:rsid w:val="00E9357F"/>
    <w:rsid w:val="00E93C25"/>
    <w:rsid w:val="00E946FA"/>
    <w:rsid w:val="00E95C76"/>
    <w:rsid w:val="00E95CD3"/>
    <w:rsid w:val="00E95ED7"/>
    <w:rsid w:val="00E96DF5"/>
    <w:rsid w:val="00E97D22"/>
    <w:rsid w:val="00E97FAB"/>
    <w:rsid w:val="00EA184F"/>
    <w:rsid w:val="00EA20B1"/>
    <w:rsid w:val="00EA3198"/>
    <w:rsid w:val="00EA3A1D"/>
    <w:rsid w:val="00EA3C91"/>
    <w:rsid w:val="00EA40E2"/>
    <w:rsid w:val="00EA5BD8"/>
    <w:rsid w:val="00EA5EF3"/>
    <w:rsid w:val="00EA6749"/>
    <w:rsid w:val="00EA776B"/>
    <w:rsid w:val="00EA77F4"/>
    <w:rsid w:val="00EA7EDF"/>
    <w:rsid w:val="00EB1580"/>
    <w:rsid w:val="00EB1F25"/>
    <w:rsid w:val="00EB451D"/>
    <w:rsid w:val="00EB4628"/>
    <w:rsid w:val="00EB47EC"/>
    <w:rsid w:val="00EB5B64"/>
    <w:rsid w:val="00EB5FB0"/>
    <w:rsid w:val="00EB6464"/>
    <w:rsid w:val="00EB6D51"/>
    <w:rsid w:val="00EB737D"/>
    <w:rsid w:val="00EB7B8C"/>
    <w:rsid w:val="00EC0344"/>
    <w:rsid w:val="00EC180F"/>
    <w:rsid w:val="00EC2B37"/>
    <w:rsid w:val="00EC373D"/>
    <w:rsid w:val="00EC417C"/>
    <w:rsid w:val="00EC5921"/>
    <w:rsid w:val="00EC7D03"/>
    <w:rsid w:val="00EC7F12"/>
    <w:rsid w:val="00ED0582"/>
    <w:rsid w:val="00ED12B4"/>
    <w:rsid w:val="00ED1883"/>
    <w:rsid w:val="00ED2566"/>
    <w:rsid w:val="00ED2914"/>
    <w:rsid w:val="00ED4009"/>
    <w:rsid w:val="00ED4283"/>
    <w:rsid w:val="00ED457D"/>
    <w:rsid w:val="00ED4664"/>
    <w:rsid w:val="00ED5823"/>
    <w:rsid w:val="00ED6592"/>
    <w:rsid w:val="00ED7BA5"/>
    <w:rsid w:val="00ED7C5E"/>
    <w:rsid w:val="00EE029D"/>
    <w:rsid w:val="00EE17CA"/>
    <w:rsid w:val="00EE229E"/>
    <w:rsid w:val="00EE3077"/>
    <w:rsid w:val="00EE356B"/>
    <w:rsid w:val="00EE48AE"/>
    <w:rsid w:val="00EE6252"/>
    <w:rsid w:val="00EE6505"/>
    <w:rsid w:val="00EE651F"/>
    <w:rsid w:val="00EE6688"/>
    <w:rsid w:val="00EE7442"/>
    <w:rsid w:val="00EE78CA"/>
    <w:rsid w:val="00EE7911"/>
    <w:rsid w:val="00EF030B"/>
    <w:rsid w:val="00EF0ED1"/>
    <w:rsid w:val="00EF118D"/>
    <w:rsid w:val="00EF1344"/>
    <w:rsid w:val="00EF169C"/>
    <w:rsid w:val="00EF21CE"/>
    <w:rsid w:val="00EF2980"/>
    <w:rsid w:val="00EF3057"/>
    <w:rsid w:val="00EF3D68"/>
    <w:rsid w:val="00EF3E9D"/>
    <w:rsid w:val="00EF4007"/>
    <w:rsid w:val="00EF4188"/>
    <w:rsid w:val="00EF4523"/>
    <w:rsid w:val="00EF47AC"/>
    <w:rsid w:val="00EF4E54"/>
    <w:rsid w:val="00EF58C6"/>
    <w:rsid w:val="00EF5A06"/>
    <w:rsid w:val="00EF61DF"/>
    <w:rsid w:val="00EF64AC"/>
    <w:rsid w:val="00EF68E4"/>
    <w:rsid w:val="00F00118"/>
    <w:rsid w:val="00F01317"/>
    <w:rsid w:val="00F01D94"/>
    <w:rsid w:val="00F04FFB"/>
    <w:rsid w:val="00F05593"/>
    <w:rsid w:val="00F05C58"/>
    <w:rsid w:val="00F06783"/>
    <w:rsid w:val="00F067F0"/>
    <w:rsid w:val="00F06A59"/>
    <w:rsid w:val="00F06E50"/>
    <w:rsid w:val="00F07153"/>
    <w:rsid w:val="00F0796B"/>
    <w:rsid w:val="00F07AC8"/>
    <w:rsid w:val="00F10BD9"/>
    <w:rsid w:val="00F11E00"/>
    <w:rsid w:val="00F12AF3"/>
    <w:rsid w:val="00F13A30"/>
    <w:rsid w:val="00F13F70"/>
    <w:rsid w:val="00F1437D"/>
    <w:rsid w:val="00F148A1"/>
    <w:rsid w:val="00F1527C"/>
    <w:rsid w:val="00F153B9"/>
    <w:rsid w:val="00F16A08"/>
    <w:rsid w:val="00F17779"/>
    <w:rsid w:val="00F177F2"/>
    <w:rsid w:val="00F178B1"/>
    <w:rsid w:val="00F2116D"/>
    <w:rsid w:val="00F21DBD"/>
    <w:rsid w:val="00F231F0"/>
    <w:rsid w:val="00F2355D"/>
    <w:rsid w:val="00F23DBE"/>
    <w:rsid w:val="00F23EA8"/>
    <w:rsid w:val="00F2450F"/>
    <w:rsid w:val="00F26815"/>
    <w:rsid w:val="00F26E33"/>
    <w:rsid w:val="00F27352"/>
    <w:rsid w:val="00F30760"/>
    <w:rsid w:val="00F318A7"/>
    <w:rsid w:val="00F33A23"/>
    <w:rsid w:val="00F3470F"/>
    <w:rsid w:val="00F34EA1"/>
    <w:rsid w:val="00F36B20"/>
    <w:rsid w:val="00F36B91"/>
    <w:rsid w:val="00F37049"/>
    <w:rsid w:val="00F373C0"/>
    <w:rsid w:val="00F37D74"/>
    <w:rsid w:val="00F40C45"/>
    <w:rsid w:val="00F40E3A"/>
    <w:rsid w:val="00F41ADC"/>
    <w:rsid w:val="00F41F7F"/>
    <w:rsid w:val="00F423D3"/>
    <w:rsid w:val="00F42E85"/>
    <w:rsid w:val="00F44094"/>
    <w:rsid w:val="00F44C6C"/>
    <w:rsid w:val="00F45577"/>
    <w:rsid w:val="00F4568B"/>
    <w:rsid w:val="00F46CB9"/>
    <w:rsid w:val="00F476DC"/>
    <w:rsid w:val="00F500E5"/>
    <w:rsid w:val="00F5117D"/>
    <w:rsid w:val="00F520E5"/>
    <w:rsid w:val="00F52373"/>
    <w:rsid w:val="00F53368"/>
    <w:rsid w:val="00F555F3"/>
    <w:rsid w:val="00F55EEF"/>
    <w:rsid w:val="00F56A25"/>
    <w:rsid w:val="00F57F38"/>
    <w:rsid w:val="00F612C1"/>
    <w:rsid w:val="00F6162E"/>
    <w:rsid w:val="00F61B00"/>
    <w:rsid w:val="00F61B63"/>
    <w:rsid w:val="00F61CD8"/>
    <w:rsid w:val="00F6404B"/>
    <w:rsid w:val="00F6655E"/>
    <w:rsid w:val="00F67914"/>
    <w:rsid w:val="00F70102"/>
    <w:rsid w:val="00F71026"/>
    <w:rsid w:val="00F720D8"/>
    <w:rsid w:val="00F722C4"/>
    <w:rsid w:val="00F74009"/>
    <w:rsid w:val="00F75324"/>
    <w:rsid w:val="00F75CC5"/>
    <w:rsid w:val="00F76273"/>
    <w:rsid w:val="00F77103"/>
    <w:rsid w:val="00F77548"/>
    <w:rsid w:val="00F77681"/>
    <w:rsid w:val="00F801AE"/>
    <w:rsid w:val="00F817DD"/>
    <w:rsid w:val="00F81951"/>
    <w:rsid w:val="00F822BE"/>
    <w:rsid w:val="00F82497"/>
    <w:rsid w:val="00F8252F"/>
    <w:rsid w:val="00F82704"/>
    <w:rsid w:val="00F83787"/>
    <w:rsid w:val="00F84C3E"/>
    <w:rsid w:val="00F84D9B"/>
    <w:rsid w:val="00F8552B"/>
    <w:rsid w:val="00F859F6"/>
    <w:rsid w:val="00F85C15"/>
    <w:rsid w:val="00F85E00"/>
    <w:rsid w:val="00F86056"/>
    <w:rsid w:val="00F904AB"/>
    <w:rsid w:val="00F912EA"/>
    <w:rsid w:val="00F9168A"/>
    <w:rsid w:val="00F91840"/>
    <w:rsid w:val="00F93F26"/>
    <w:rsid w:val="00F94D69"/>
    <w:rsid w:val="00F95BBB"/>
    <w:rsid w:val="00F961C9"/>
    <w:rsid w:val="00F96435"/>
    <w:rsid w:val="00F97967"/>
    <w:rsid w:val="00F97E0B"/>
    <w:rsid w:val="00FA12C5"/>
    <w:rsid w:val="00FA2A83"/>
    <w:rsid w:val="00FA349C"/>
    <w:rsid w:val="00FA40F1"/>
    <w:rsid w:val="00FA4219"/>
    <w:rsid w:val="00FA4B44"/>
    <w:rsid w:val="00FA5625"/>
    <w:rsid w:val="00FA5E8E"/>
    <w:rsid w:val="00FA6FE9"/>
    <w:rsid w:val="00FB0300"/>
    <w:rsid w:val="00FB0B1A"/>
    <w:rsid w:val="00FB2468"/>
    <w:rsid w:val="00FB2B0B"/>
    <w:rsid w:val="00FB2DA6"/>
    <w:rsid w:val="00FB2F27"/>
    <w:rsid w:val="00FB37A9"/>
    <w:rsid w:val="00FB3856"/>
    <w:rsid w:val="00FB3FEE"/>
    <w:rsid w:val="00FB48E7"/>
    <w:rsid w:val="00FB48F6"/>
    <w:rsid w:val="00FB5C51"/>
    <w:rsid w:val="00FB5E23"/>
    <w:rsid w:val="00FB5E65"/>
    <w:rsid w:val="00FB7313"/>
    <w:rsid w:val="00FB7886"/>
    <w:rsid w:val="00FC24FF"/>
    <w:rsid w:val="00FC27ED"/>
    <w:rsid w:val="00FC3E17"/>
    <w:rsid w:val="00FC4069"/>
    <w:rsid w:val="00FC508F"/>
    <w:rsid w:val="00FD022A"/>
    <w:rsid w:val="00FD1336"/>
    <w:rsid w:val="00FD247A"/>
    <w:rsid w:val="00FD247E"/>
    <w:rsid w:val="00FD2ABD"/>
    <w:rsid w:val="00FD2EDF"/>
    <w:rsid w:val="00FD3AE9"/>
    <w:rsid w:val="00FD44F7"/>
    <w:rsid w:val="00FD4513"/>
    <w:rsid w:val="00FD4B1A"/>
    <w:rsid w:val="00FD55FD"/>
    <w:rsid w:val="00FD69A4"/>
    <w:rsid w:val="00FD79DE"/>
    <w:rsid w:val="00FE064A"/>
    <w:rsid w:val="00FE29D8"/>
    <w:rsid w:val="00FE2D80"/>
    <w:rsid w:val="00FE3140"/>
    <w:rsid w:val="00FE3574"/>
    <w:rsid w:val="00FE3A92"/>
    <w:rsid w:val="00FE4054"/>
    <w:rsid w:val="00FE4406"/>
    <w:rsid w:val="00FE5DA6"/>
    <w:rsid w:val="00FE6B1A"/>
    <w:rsid w:val="00FE734B"/>
    <w:rsid w:val="00FE7656"/>
    <w:rsid w:val="00FF01E0"/>
    <w:rsid w:val="00FF0E2E"/>
    <w:rsid w:val="00FF1188"/>
    <w:rsid w:val="00FF1684"/>
    <w:rsid w:val="00FF1BE0"/>
    <w:rsid w:val="00FF2022"/>
    <w:rsid w:val="00FF3114"/>
    <w:rsid w:val="00FF4555"/>
    <w:rsid w:val="00FF4C9D"/>
    <w:rsid w:val="00FF5201"/>
    <w:rsid w:val="00FF64C1"/>
    <w:rsid w:val="00FF67BE"/>
    <w:rsid w:val="00FF68FB"/>
    <w:rsid w:val="00FF6F8E"/>
    <w:rsid w:val="00FF7073"/>
    <w:rsid w:val="00FF77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F5C0BD1"/>
  <w15:docId w15:val="{0DEA368E-C500-435F-A1BD-D1C1122C1B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2A16"/>
    <w:rPr>
      <w:rFonts w:eastAsia="Times New Roman"/>
      <w:color w:val="000000"/>
      <w:lang w:eastAsia="ru-RU"/>
    </w:rPr>
  </w:style>
  <w:style w:type="paragraph" w:styleId="3">
    <w:name w:val="heading 3"/>
    <w:basedOn w:val="a"/>
    <w:link w:val="30"/>
    <w:uiPriority w:val="9"/>
    <w:qFormat/>
    <w:rsid w:val="0024391B"/>
    <w:pPr>
      <w:spacing w:before="100" w:beforeAutospacing="1" w:after="100" w:afterAutospacing="1"/>
      <w:outlineLvl w:val="2"/>
    </w:pPr>
    <w:rPr>
      <w:b/>
      <w:bCs/>
      <w:color w:val="auto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Нумерованый список,List Paragraph1"/>
    <w:basedOn w:val="a"/>
    <w:link w:val="a4"/>
    <w:uiPriority w:val="34"/>
    <w:qFormat/>
    <w:rsid w:val="00AD2A16"/>
    <w:pPr>
      <w:spacing w:after="200" w:line="276" w:lineRule="auto"/>
      <w:ind w:left="720"/>
      <w:contextualSpacing/>
    </w:pPr>
    <w:rPr>
      <w:rFonts w:asciiTheme="minorHAnsi" w:hAnsiTheme="minorHAnsi" w:cstheme="minorBidi"/>
    </w:rPr>
  </w:style>
  <w:style w:type="table" w:styleId="a5">
    <w:name w:val="Table Grid"/>
    <w:basedOn w:val="a1"/>
    <w:uiPriority w:val="39"/>
    <w:rsid w:val="00AD2A16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uiPriority w:val="59"/>
    <w:rsid w:val="00AD2A16"/>
    <w:pPr>
      <w:spacing w:after="0" w:line="240" w:lineRule="auto"/>
    </w:pPr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styleId="a6">
    <w:name w:val="header"/>
    <w:basedOn w:val="a"/>
    <w:link w:val="a7"/>
    <w:uiPriority w:val="99"/>
    <w:unhideWhenUsed/>
    <w:rsid w:val="00AD2A1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D2A16"/>
    <w:rPr>
      <w:rFonts w:eastAsia="Times New Roman"/>
      <w:color w:val="000000"/>
      <w:lang w:eastAsia="ru-RU"/>
    </w:rPr>
  </w:style>
  <w:style w:type="paragraph" w:styleId="a8">
    <w:name w:val="footer"/>
    <w:basedOn w:val="a"/>
    <w:link w:val="a9"/>
    <w:uiPriority w:val="99"/>
    <w:unhideWhenUsed/>
    <w:rsid w:val="00AD2A1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D2A16"/>
    <w:rPr>
      <w:rFonts w:eastAsia="Times New Roman"/>
      <w:color w:val="000000"/>
      <w:lang w:eastAsia="ru-RU"/>
    </w:rPr>
  </w:style>
  <w:style w:type="paragraph" w:customStyle="1" w:styleId="Default">
    <w:name w:val="Default"/>
    <w:rsid w:val="00AD2A16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lang w:eastAsia="ru-RU"/>
    </w:rPr>
  </w:style>
  <w:style w:type="character" w:customStyle="1" w:styleId="a4">
    <w:name w:val="Абзац списка Знак"/>
    <w:aliases w:val="Нумерованый список Знак,List Paragraph1 Знак"/>
    <w:link w:val="a3"/>
    <w:uiPriority w:val="34"/>
    <w:rsid w:val="00AD2A16"/>
    <w:rPr>
      <w:rFonts w:asciiTheme="minorHAnsi" w:eastAsia="Times New Roman" w:hAnsiTheme="minorHAnsi" w:cstheme="minorBidi"/>
      <w:color w:val="000000"/>
      <w:lang w:eastAsia="ru-RU"/>
    </w:rPr>
  </w:style>
  <w:style w:type="paragraph" w:customStyle="1" w:styleId="ConsPlusNonformat">
    <w:name w:val="ConsPlusNonformat"/>
    <w:rsid w:val="00AD2A1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Основной текст (2)_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2pt">
    <w:name w:val="Основной текст (2) + 12 pt;Малые прописные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2pt">
    <w:name w:val="Основной текст (2) + Интервал 2 pt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13pt0pt">
    <w:name w:val="Основной текст (2) + 13 pt;Не курсив;Интервал 0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-2pt">
    <w:name w:val="Основной текст (2) + Интервал -2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212pt0">
    <w:name w:val="Основной текст (2) + 12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Corbel">
    <w:name w:val="Основной текст (2) + Corbel"/>
    <w:basedOn w:val="20"/>
    <w:rsid w:val="00AD2A16"/>
    <w:rPr>
      <w:rFonts w:ascii="Corbel" w:eastAsia="Corbel" w:hAnsi="Corbel" w:cs="Corbel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paragraph" w:styleId="aa">
    <w:name w:val="No Spacing"/>
    <w:uiPriority w:val="1"/>
    <w:qFormat/>
    <w:rsid w:val="00AD2A16"/>
    <w:pPr>
      <w:spacing w:after="0" w:line="240" w:lineRule="auto"/>
    </w:pPr>
    <w:rPr>
      <w:rFonts w:asciiTheme="minorHAnsi" w:hAnsiTheme="minorHAnsi" w:cstheme="minorBidi"/>
      <w:sz w:val="22"/>
      <w:szCs w:val="22"/>
    </w:rPr>
  </w:style>
  <w:style w:type="character" w:customStyle="1" w:styleId="210pt">
    <w:name w:val="Основной текст (2) + 10 pt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5pt">
    <w:name w:val="Основной текст (2) + 9;5 pt;Малые прописные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single"/>
      <w:lang w:val="ru-RU" w:eastAsia="ru-RU" w:bidi="ru-RU"/>
    </w:rPr>
  </w:style>
  <w:style w:type="character" w:customStyle="1" w:styleId="212pt80">
    <w:name w:val="Основной текст (2) + 12 pt;Курсив;Масштаб 80%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80"/>
      <w:position w:val="0"/>
      <w:sz w:val="24"/>
      <w:szCs w:val="24"/>
      <w:u w:val="single"/>
      <w:lang w:val="ru-RU" w:eastAsia="ru-RU" w:bidi="ru-RU"/>
    </w:rPr>
  </w:style>
  <w:style w:type="character" w:customStyle="1" w:styleId="21">
    <w:name w:val="Основной текст (2) + Курсив"/>
    <w:basedOn w:val="2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2">
    <w:name w:val="Основной текст (2) + Полужирный;Курсив"/>
    <w:basedOn w:val="2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AD2A16"/>
    <w:rPr>
      <w:rFonts w:eastAsia="Times New Roman"/>
      <w:b/>
      <w:bCs/>
      <w:i/>
      <w:iCs/>
      <w:sz w:val="28"/>
      <w:szCs w:val="28"/>
      <w:shd w:val="clear" w:color="auto" w:fill="FFFFFF"/>
    </w:rPr>
  </w:style>
  <w:style w:type="character" w:customStyle="1" w:styleId="41">
    <w:name w:val="Основной текст (4) + Не полужирный;Не курсив"/>
    <w:basedOn w:val="4"/>
    <w:rsid w:val="00AD2A16"/>
    <w:rPr>
      <w:rFonts w:eastAsia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42">
    <w:name w:val="Основной текст (4) + Не полужирный"/>
    <w:basedOn w:val="4"/>
    <w:rsid w:val="00AD2A16"/>
    <w:rPr>
      <w:rFonts w:eastAsia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AD2A16"/>
    <w:rPr>
      <w:sz w:val="11"/>
      <w:szCs w:val="11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AD2A16"/>
    <w:pPr>
      <w:widowControl w:val="0"/>
      <w:shd w:val="clear" w:color="auto" w:fill="FFFFFF"/>
      <w:spacing w:line="0" w:lineRule="atLeast"/>
    </w:pPr>
    <w:rPr>
      <w:b/>
      <w:bCs/>
      <w:i/>
      <w:iCs/>
      <w:color w:val="auto"/>
      <w:sz w:val="28"/>
      <w:szCs w:val="28"/>
      <w:lang w:eastAsia="en-US"/>
    </w:rPr>
  </w:style>
  <w:style w:type="paragraph" w:customStyle="1" w:styleId="60">
    <w:name w:val="Основной текст (6)"/>
    <w:basedOn w:val="a"/>
    <w:link w:val="6"/>
    <w:rsid w:val="00AD2A16"/>
    <w:pPr>
      <w:widowControl w:val="0"/>
      <w:shd w:val="clear" w:color="auto" w:fill="FFFFFF"/>
      <w:spacing w:line="0" w:lineRule="atLeast"/>
    </w:pPr>
    <w:rPr>
      <w:rFonts w:eastAsiaTheme="minorHAnsi"/>
      <w:color w:val="auto"/>
      <w:sz w:val="11"/>
      <w:szCs w:val="11"/>
      <w:lang w:eastAsia="en-US"/>
    </w:rPr>
  </w:style>
  <w:style w:type="character" w:customStyle="1" w:styleId="webofficeattributevalue1">
    <w:name w:val="webofficeattributevalue1"/>
    <w:basedOn w:val="a0"/>
    <w:rsid w:val="00AD2A16"/>
    <w:rPr>
      <w:rFonts w:ascii="open-sans" w:hAnsi="open-sans" w:hint="default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webofficeattributelabel1">
    <w:name w:val="webofficeattributelabel1"/>
    <w:basedOn w:val="a0"/>
    <w:rsid w:val="00AD2A16"/>
    <w:rPr>
      <w:rFonts w:ascii="open-sans" w:hAnsi="open-sans" w:hint="default"/>
      <w:b/>
      <w:bCs/>
      <w:strike w:val="0"/>
      <w:dstrike w:val="0"/>
      <w:color w:val="000000"/>
      <w:sz w:val="20"/>
      <w:szCs w:val="20"/>
      <w:u w:val="none"/>
      <w:effect w:val="none"/>
    </w:rPr>
  </w:style>
  <w:style w:type="paragraph" w:styleId="ab">
    <w:name w:val="Balloon Text"/>
    <w:basedOn w:val="a"/>
    <w:link w:val="ac"/>
    <w:uiPriority w:val="99"/>
    <w:semiHidden/>
    <w:unhideWhenUsed/>
    <w:rsid w:val="00AD2A16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D2A16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character" w:customStyle="1" w:styleId="defaultlabelstyle3">
    <w:name w:val="defaultlabelstyle3"/>
    <w:basedOn w:val="a0"/>
    <w:rsid w:val="00AD2A16"/>
    <w:rPr>
      <w:rFonts w:ascii="open-sans" w:hAnsi="open-sans" w:hint="default"/>
      <w:b w:val="0"/>
      <w:bCs w:val="0"/>
      <w:color w:val="333333"/>
      <w:sz w:val="20"/>
      <w:szCs w:val="20"/>
    </w:rPr>
  </w:style>
  <w:style w:type="character" w:customStyle="1" w:styleId="23">
    <w:name w:val="Основной текст (2) + Полужирный"/>
    <w:basedOn w:val="20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">
    <w:name w:val="Заголовок №1_"/>
    <w:basedOn w:val="a0"/>
    <w:link w:val="10"/>
    <w:rsid w:val="00AD2A16"/>
    <w:rPr>
      <w:rFonts w:eastAsia="Times New Roman"/>
      <w:sz w:val="26"/>
      <w:szCs w:val="26"/>
      <w:shd w:val="clear" w:color="auto" w:fill="FFFFFF"/>
    </w:rPr>
  </w:style>
  <w:style w:type="character" w:customStyle="1" w:styleId="1ArialUnicodeMS12pt">
    <w:name w:val="Заголовок №1 + Arial Unicode MS;12 pt"/>
    <w:basedOn w:val="1"/>
    <w:rsid w:val="00AD2A16"/>
    <w:rPr>
      <w:rFonts w:ascii="Arial Unicode MS" w:eastAsia="Arial Unicode MS" w:hAnsi="Arial Unicode MS" w:cs="Arial Unicode MS"/>
      <w:color w:val="00000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0">
    <w:name w:val="Заголовок №1"/>
    <w:basedOn w:val="a"/>
    <w:link w:val="1"/>
    <w:rsid w:val="00AD2A16"/>
    <w:pPr>
      <w:widowControl w:val="0"/>
      <w:shd w:val="clear" w:color="auto" w:fill="FFFFFF"/>
      <w:spacing w:line="322" w:lineRule="exact"/>
      <w:outlineLvl w:val="0"/>
    </w:pPr>
    <w:rPr>
      <w:color w:val="auto"/>
      <w:sz w:val="26"/>
      <w:szCs w:val="26"/>
      <w:lang w:eastAsia="en-US"/>
    </w:rPr>
  </w:style>
  <w:style w:type="character" w:customStyle="1" w:styleId="7">
    <w:name w:val="Основной текст (7)_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70">
    <w:name w:val="Основной текст (7)"/>
    <w:basedOn w:val="7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32">
    <w:name w:val="Основной текст (3)_"/>
    <w:basedOn w:val="a0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8"/>
      <w:szCs w:val="18"/>
      <w:u w:val="none"/>
    </w:rPr>
  </w:style>
  <w:style w:type="character" w:customStyle="1" w:styleId="33">
    <w:name w:val="Основной текст (3)"/>
    <w:basedOn w:val="32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styleId="ad">
    <w:name w:val="Plain Text"/>
    <w:basedOn w:val="a"/>
    <w:link w:val="ae"/>
    <w:rsid w:val="00AD2A16"/>
    <w:rPr>
      <w:rFonts w:ascii="Courier New" w:hAnsi="Courier New"/>
      <w:color w:val="auto"/>
      <w:sz w:val="20"/>
      <w:szCs w:val="20"/>
    </w:rPr>
  </w:style>
  <w:style w:type="character" w:customStyle="1" w:styleId="ae">
    <w:name w:val="Текст Знак"/>
    <w:basedOn w:val="a0"/>
    <w:link w:val="ad"/>
    <w:rsid w:val="00AD2A16"/>
    <w:rPr>
      <w:rFonts w:ascii="Courier New" w:eastAsia="Times New Roman" w:hAnsi="Courier New"/>
      <w:sz w:val="20"/>
      <w:szCs w:val="20"/>
      <w:lang w:eastAsia="ru-RU"/>
    </w:rPr>
  </w:style>
  <w:style w:type="character" w:styleId="af">
    <w:name w:val="annotation reference"/>
    <w:basedOn w:val="a0"/>
    <w:semiHidden/>
    <w:unhideWhenUsed/>
    <w:rsid w:val="00AD2A16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D2A16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D2A16"/>
    <w:rPr>
      <w:rFonts w:eastAsia="Times New Roman"/>
      <w:color w:val="000000"/>
      <w:sz w:val="20"/>
      <w:szCs w:val="20"/>
      <w:lang w:eastAsia="ru-RU"/>
    </w:rPr>
  </w:style>
  <w:style w:type="paragraph" w:styleId="af2">
    <w:name w:val="Revision"/>
    <w:hidden/>
    <w:uiPriority w:val="99"/>
    <w:semiHidden/>
    <w:rsid w:val="00AD2A16"/>
    <w:pPr>
      <w:spacing w:after="0" w:line="240" w:lineRule="auto"/>
    </w:pPr>
    <w:rPr>
      <w:rFonts w:eastAsia="Times New Roman"/>
      <w:color w:val="000000"/>
      <w:lang w:eastAsia="ru-RU"/>
    </w:rPr>
  </w:style>
  <w:style w:type="character" w:customStyle="1" w:styleId="312pt">
    <w:name w:val="Основной текст (3) + 12 pt"/>
    <w:basedOn w:val="32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00">
    <w:name w:val="Основной текст (10) + Не полужирный;Не курсив"/>
    <w:basedOn w:val="a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styleId="24">
    <w:name w:val="Body Text Indent 2"/>
    <w:basedOn w:val="a"/>
    <w:link w:val="25"/>
    <w:uiPriority w:val="99"/>
    <w:semiHidden/>
    <w:unhideWhenUsed/>
    <w:rsid w:val="00AD2A16"/>
    <w:pPr>
      <w:spacing w:after="120" w:line="480" w:lineRule="auto"/>
      <w:ind w:left="283"/>
    </w:pPr>
    <w:rPr>
      <w:color w:val="auto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AD2A16"/>
    <w:rPr>
      <w:rFonts w:eastAsia="Times New Roman"/>
      <w:lang w:eastAsia="ru-RU"/>
    </w:rPr>
  </w:style>
  <w:style w:type="paragraph" w:customStyle="1" w:styleId="11">
    <w:name w:val="Абзац списка1"/>
    <w:basedOn w:val="a"/>
    <w:rsid w:val="006A3802"/>
    <w:pPr>
      <w:spacing w:after="200" w:line="276" w:lineRule="auto"/>
      <w:ind w:left="720"/>
      <w:contextualSpacing/>
    </w:pPr>
    <w:rPr>
      <w:rFonts w:ascii="Calibri" w:hAnsi="Calibri"/>
      <w:color w:val="auto"/>
      <w:sz w:val="22"/>
      <w:szCs w:val="22"/>
      <w:lang w:eastAsia="en-US"/>
    </w:rPr>
  </w:style>
  <w:style w:type="character" w:customStyle="1" w:styleId="26">
    <w:name w:val="Заголовок №2_"/>
    <w:basedOn w:val="a0"/>
    <w:rsid w:val="00F23EA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7">
    <w:name w:val="Заголовок №2"/>
    <w:basedOn w:val="26"/>
    <w:rsid w:val="00F23EA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">
    <w:name w:val="Основной текст (8)"/>
    <w:basedOn w:val="a0"/>
    <w:rsid w:val="00F23EA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9">
    <w:name w:val="Основной текст (9) + Не курсив"/>
    <w:basedOn w:val="a0"/>
    <w:rsid w:val="00F23EA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80">
    <w:name w:val="Основной текст (2) + 13 pt;Масштаб 80%"/>
    <w:basedOn w:val="20"/>
    <w:rsid w:val="00D9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80"/>
      <w:position w:val="0"/>
      <w:sz w:val="26"/>
      <w:szCs w:val="26"/>
      <w:u w:val="none"/>
      <w:lang w:val="ru-RU" w:eastAsia="ru-RU" w:bidi="ru-RU"/>
    </w:rPr>
  </w:style>
  <w:style w:type="character" w:customStyle="1" w:styleId="34">
    <w:name w:val="Заголовок №3_"/>
    <w:basedOn w:val="a0"/>
    <w:link w:val="35"/>
    <w:rsid w:val="00D91034"/>
    <w:rPr>
      <w:rFonts w:eastAsia="Times New Roman"/>
      <w:w w:val="80"/>
      <w:sz w:val="26"/>
      <w:szCs w:val="26"/>
      <w:shd w:val="clear" w:color="auto" w:fill="FFFFFF"/>
    </w:rPr>
  </w:style>
  <w:style w:type="paragraph" w:customStyle="1" w:styleId="35">
    <w:name w:val="Заголовок №3"/>
    <w:basedOn w:val="a"/>
    <w:link w:val="34"/>
    <w:rsid w:val="00D91034"/>
    <w:pPr>
      <w:widowControl w:val="0"/>
      <w:shd w:val="clear" w:color="auto" w:fill="FFFFFF"/>
      <w:spacing w:after="60" w:line="0" w:lineRule="atLeast"/>
      <w:outlineLvl w:val="2"/>
    </w:pPr>
    <w:rPr>
      <w:color w:val="auto"/>
      <w:w w:val="80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91B"/>
    <w:rPr>
      <w:rFonts w:eastAsia="Times New Roman"/>
      <w:b/>
      <w:bCs/>
      <w:sz w:val="27"/>
      <w:szCs w:val="27"/>
      <w:lang w:eastAsia="ru-RU"/>
    </w:rPr>
  </w:style>
  <w:style w:type="paragraph" w:styleId="af3">
    <w:name w:val="caption"/>
    <w:basedOn w:val="a"/>
    <w:next w:val="a"/>
    <w:uiPriority w:val="35"/>
    <w:unhideWhenUsed/>
    <w:qFormat/>
    <w:rsid w:val="009C7C6E"/>
    <w:pPr>
      <w:spacing w:after="200"/>
    </w:pPr>
    <w:rPr>
      <w:rFonts w:asciiTheme="minorHAnsi" w:eastAsiaTheme="minorHAnsi" w:hAnsiTheme="minorHAnsi" w:cstheme="minorBidi"/>
      <w:b/>
      <w:bCs/>
      <w:color w:val="5B9BD5" w:themeColor="accent1"/>
      <w:sz w:val="18"/>
      <w:szCs w:val="18"/>
      <w:lang w:eastAsia="en-US"/>
    </w:rPr>
  </w:style>
  <w:style w:type="paragraph" w:styleId="af4">
    <w:name w:val="Body Text"/>
    <w:basedOn w:val="a"/>
    <w:link w:val="af5"/>
    <w:uiPriority w:val="99"/>
    <w:semiHidden/>
    <w:unhideWhenUsed/>
    <w:rsid w:val="000416DD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0416DD"/>
    <w:rPr>
      <w:rFonts w:eastAsia="Times New Roman"/>
      <w:color w:val="000000"/>
      <w:lang w:eastAsia="ru-RU"/>
    </w:rPr>
  </w:style>
  <w:style w:type="paragraph" w:styleId="af6">
    <w:name w:val="Body Text First Indent"/>
    <w:basedOn w:val="af4"/>
    <w:link w:val="af7"/>
    <w:uiPriority w:val="99"/>
    <w:unhideWhenUsed/>
    <w:rsid w:val="000416DD"/>
    <w:pPr>
      <w:spacing w:after="0"/>
      <w:ind w:firstLine="360"/>
    </w:pPr>
  </w:style>
  <w:style w:type="character" w:customStyle="1" w:styleId="af7">
    <w:name w:val="Красная строка Знак"/>
    <w:basedOn w:val="af5"/>
    <w:link w:val="af6"/>
    <w:uiPriority w:val="99"/>
    <w:rsid w:val="000416DD"/>
    <w:rPr>
      <w:rFonts w:eastAsia="Times New Roman"/>
      <w:color w:val="000000"/>
      <w:lang w:eastAsia="ru-RU"/>
    </w:rPr>
  </w:style>
  <w:style w:type="paragraph" w:styleId="af8">
    <w:name w:val="Normal (Web)"/>
    <w:basedOn w:val="a"/>
    <w:uiPriority w:val="99"/>
    <w:rsid w:val="000416DD"/>
    <w:pPr>
      <w:spacing w:before="100" w:beforeAutospacing="1" w:after="100" w:afterAutospacing="1"/>
    </w:pPr>
    <w:rPr>
      <w:rFonts w:eastAsia="Arial Unicode MS"/>
      <w:color w:val="auto"/>
    </w:rPr>
  </w:style>
  <w:style w:type="character" w:styleId="af9">
    <w:name w:val="Hyperlink"/>
    <w:basedOn w:val="a0"/>
    <w:uiPriority w:val="99"/>
    <w:unhideWhenUsed/>
    <w:rsid w:val="000416DD"/>
    <w:rPr>
      <w:color w:val="0563C1" w:themeColor="hyperlink"/>
      <w:u w:val="single"/>
    </w:rPr>
  </w:style>
  <w:style w:type="character" w:styleId="afa">
    <w:name w:val="Strong"/>
    <w:uiPriority w:val="22"/>
    <w:qFormat/>
    <w:rsid w:val="009E4B45"/>
    <w:rPr>
      <w:b/>
      <w:bCs/>
    </w:rPr>
  </w:style>
  <w:style w:type="paragraph" w:styleId="afb">
    <w:name w:val="annotation subject"/>
    <w:basedOn w:val="af0"/>
    <w:next w:val="af0"/>
    <w:link w:val="afc"/>
    <w:uiPriority w:val="99"/>
    <w:semiHidden/>
    <w:unhideWhenUsed/>
    <w:rsid w:val="00C74290"/>
    <w:rPr>
      <w:b/>
      <w:bCs/>
    </w:rPr>
  </w:style>
  <w:style w:type="character" w:customStyle="1" w:styleId="afc">
    <w:name w:val="Тема примечания Знак"/>
    <w:basedOn w:val="af1"/>
    <w:link w:val="afb"/>
    <w:uiPriority w:val="99"/>
    <w:semiHidden/>
    <w:rsid w:val="00C74290"/>
    <w:rPr>
      <w:rFonts w:eastAsia="Times New Roman"/>
      <w:b/>
      <w:bCs/>
      <w:color w:val="000000"/>
      <w:sz w:val="20"/>
      <w:szCs w:val="20"/>
      <w:lang w:eastAsia="ru-RU"/>
    </w:rPr>
  </w:style>
  <w:style w:type="character" w:customStyle="1" w:styleId="afd">
    <w:name w:val="Подпись к таблице_"/>
    <w:basedOn w:val="a0"/>
    <w:link w:val="afe"/>
    <w:rsid w:val="000B1FA2"/>
    <w:rPr>
      <w:rFonts w:eastAsia="Times New Roman"/>
      <w:shd w:val="clear" w:color="auto" w:fill="FFFFFF"/>
    </w:rPr>
  </w:style>
  <w:style w:type="character" w:customStyle="1" w:styleId="2LucidaSansUnicode115pt">
    <w:name w:val="Основной текст (2) + Lucida Sans Unicode;11;5 pt"/>
    <w:basedOn w:val="20"/>
    <w:rsid w:val="000B1FA2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LucidaSansUnicode6pt">
    <w:name w:val="Основной текст (2) + Lucida Sans Unicode;6 pt"/>
    <w:basedOn w:val="20"/>
    <w:rsid w:val="000B1FA2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paragraph" w:customStyle="1" w:styleId="afe">
    <w:name w:val="Подпись к таблице"/>
    <w:basedOn w:val="a"/>
    <w:link w:val="afd"/>
    <w:rsid w:val="000B1FA2"/>
    <w:pPr>
      <w:widowControl w:val="0"/>
      <w:shd w:val="clear" w:color="auto" w:fill="FFFFFF"/>
      <w:spacing w:line="0" w:lineRule="atLeast"/>
    </w:pPr>
    <w:rPr>
      <w:color w:val="auto"/>
      <w:lang w:eastAsia="en-US"/>
    </w:rPr>
  </w:style>
  <w:style w:type="character" w:customStyle="1" w:styleId="aff">
    <w:name w:val="Колонтитул"/>
    <w:basedOn w:val="a0"/>
    <w:rsid w:val="00C0392A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ConsPlusNormal">
    <w:name w:val="ConsPlusNormal"/>
    <w:rsid w:val="00A927D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Exact">
    <w:name w:val="Основной текст Exact"/>
    <w:basedOn w:val="a0"/>
    <w:rsid w:val="00B6132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25"/>
      <w:szCs w:val="25"/>
      <w:u w:val="none"/>
    </w:rPr>
  </w:style>
  <w:style w:type="character" w:customStyle="1" w:styleId="aff0">
    <w:name w:val="Основной текст_"/>
    <w:basedOn w:val="a0"/>
    <w:link w:val="12"/>
    <w:rsid w:val="00B6132B"/>
    <w:rPr>
      <w:rFonts w:eastAsia="Times New Roman"/>
      <w:sz w:val="26"/>
      <w:szCs w:val="26"/>
      <w:shd w:val="clear" w:color="auto" w:fill="FFFFFF"/>
    </w:rPr>
  </w:style>
  <w:style w:type="paragraph" w:customStyle="1" w:styleId="12">
    <w:name w:val="Основной текст1"/>
    <w:basedOn w:val="a"/>
    <w:link w:val="aff0"/>
    <w:rsid w:val="00B6132B"/>
    <w:pPr>
      <w:widowControl w:val="0"/>
      <w:shd w:val="clear" w:color="auto" w:fill="FFFFFF"/>
      <w:spacing w:line="0" w:lineRule="atLeast"/>
    </w:pPr>
    <w:rPr>
      <w:color w:val="auto"/>
      <w:sz w:val="26"/>
      <w:szCs w:val="26"/>
      <w:lang w:eastAsia="en-US"/>
    </w:rPr>
  </w:style>
  <w:style w:type="paragraph" w:customStyle="1" w:styleId="28">
    <w:name w:val="Основной текст2"/>
    <w:basedOn w:val="a"/>
    <w:rsid w:val="00B6132B"/>
    <w:pPr>
      <w:widowControl w:val="0"/>
      <w:shd w:val="clear" w:color="auto" w:fill="FFFFFF"/>
      <w:spacing w:before="120" w:line="346" w:lineRule="exact"/>
      <w:jc w:val="center"/>
    </w:pPr>
    <w:rPr>
      <w:sz w:val="23"/>
      <w:szCs w:val="23"/>
    </w:rPr>
  </w:style>
  <w:style w:type="paragraph" w:customStyle="1" w:styleId="36">
    <w:name w:val="Основной текст3"/>
    <w:basedOn w:val="a"/>
    <w:rsid w:val="00430C07"/>
    <w:pPr>
      <w:widowControl w:val="0"/>
      <w:shd w:val="clear" w:color="auto" w:fill="FFFFFF"/>
      <w:spacing w:after="120" w:line="0" w:lineRule="atLeast"/>
      <w:jc w:val="both"/>
    </w:pPr>
    <w:rPr>
      <w:sz w:val="22"/>
      <w:szCs w:val="22"/>
    </w:rPr>
  </w:style>
  <w:style w:type="character" w:customStyle="1" w:styleId="Sylfaen0pt">
    <w:name w:val="Основной текст + Sylfaen;Интервал 0 pt"/>
    <w:basedOn w:val="aff0"/>
    <w:rsid w:val="00B35D44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43">
    <w:name w:val="Основной текст4"/>
    <w:basedOn w:val="aff0"/>
    <w:rsid w:val="00421A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table" w:customStyle="1" w:styleId="13">
    <w:name w:val="Сетка таблицы1"/>
    <w:basedOn w:val="a1"/>
    <w:next w:val="a5"/>
    <w:uiPriority w:val="59"/>
    <w:rsid w:val="00896037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"/>
    <w:basedOn w:val="a1"/>
    <w:next w:val="a5"/>
    <w:uiPriority w:val="59"/>
    <w:rsid w:val="00F1437D"/>
    <w:pPr>
      <w:spacing w:after="0" w:line="240" w:lineRule="auto"/>
    </w:pPr>
    <w:rPr>
      <w:rFonts w:ascii="Calibri" w:eastAsia="Times New Roman" w:hAnsi="Calibri"/>
      <w:sz w:val="22"/>
      <w:szCs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1">
    <w:name w:val="Колонтитул_"/>
    <w:basedOn w:val="a0"/>
    <w:rsid w:val="009B0F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2pt">
    <w:name w:val="Основной текст + 12 pt"/>
    <w:basedOn w:val="aff0"/>
    <w:rsid w:val="00F36B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TimesNewRoman13pt0pt">
    <w:name w:val="Заголовок №1 + Times New Roman;13 pt;Интервал 0 pt"/>
    <w:basedOn w:val="1"/>
    <w:rsid w:val="00AF47D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LucidaSansUnicode10pt0pt">
    <w:name w:val="Заголовок №1 + Lucida Sans Unicode;10 pt;Интервал 0 pt"/>
    <w:basedOn w:val="1"/>
    <w:rsid w:val="00AF47D3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readonly">
    <w:name w:val="readonly"/>
    <w:rsid w:val="00B66A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50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3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emf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jpeg"/><Relationship Id="rId61" Type="http://schemas.openxmlformats.org/officeDocument/2006/relationships/image" Target="media/image49.png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2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emf"/><Relationship Id="rId48" Type="http://schemas.openxmlformats.org/officeDocument/2006/relationships/image" Target="media/image37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microsoft.com/office/2011/relationships/people" Target="people.xml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package" Target="embeddings/_________Microsoft_Visio1.vsdx"/><Relationship Id="rId62" Type="http://schemas.openxmlformats.org/officeDocument/2006/relationships/image" Target="media/image50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7AA1E8-82F8-4DED-B507-2BF5EEFE4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5652</Words>
  <Characters>32220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Безруков Михаил Юрьевич</dc:creator>
  <cp:lastModifiedBy>Кибанов Дмитрий Васильевич</cp:lastModifiedBy>
  <cp:revision>3</cp:revision>
  <cp:lastPrinted>2020-09-23T14:04:00Z</cp:lastPrinted>
  <dcterms:created xsi:type="dcterms:W3CDTF">2021-11-24T09:55:00Z</dcterms:created>
  <dcterms:modified xsi:type="dcterms:W3CDTF">2021-12-22T08:19:00Z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ocalFileProperties">
    <vt:lpwstr>RS-WD-1128.Bezrukov_MY.C:\Users\Bezrukov_MY\Documents\Работа\Отчеты ООТиПБ\Отчеты по письмам\2020\Обзор травматизма IV квартал 2019 сторонние\МА_116_91 О_направлении_обзора_травматизма_со_сторонними_лицами_за_IV_кв_2019.docx</vt:lpwstr>
  </property>
</Properties>
</file>