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58B" w:rsidRDefault="0023058B" w:rsidP="0023058B">
      <w:pPr>
        <w:pStyle w:val="a4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23058B">
        <w:rPr>
          <w:rFonts w:ascii="Times New Roman" w:hAnsi="Times New Roman" w:cs="Times New Roman"/>
          <w:sz w:val="26"/>
          <w:szCs w:val="26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699pt" o:ole="">
            <v:imagedata r:id="rId5" o:title=""/>
          </v:shape>
          <o:OLEObject Type="Embed" ProgID="FoxitReader.Document" ShapeID="_x0000_i1025" DrawAspect="Content" ObjectID="_1680607779" r:id="rId6"/>
        </w:object>
      </w:r>
    </w:p>
    <w:p w:rsidR="0023058B" w:rsidRDefault="0023058B" w:rsidP="00E07DC0">
      <w:pPr>
        <w:pStyle w:val="a4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069B4" w:rsidRPr="00590B14" w:rsidRDefault="00E07DC0" w:rsidP="0023058B">
      <w:pPr>
        <w:pStyle w:val="a4"/>
        <w:jc w:val="center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bookmarkStart w:id="0" w:name="_GoBack"/>
      <w:bookmarkEnd w:id="0"/>
      <w:r w:rsidR="001069B4"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проводится трехступенчатый контроль состояния охраны труда в детском саду. Трехступенчатый контроль - основная форма контроля администрации ДОУ, профсоюзного комитета, комиссии по расследованию несчастных случаев (при необходимости) состояния условий и безопасности труда на рабочих местах, соблюдения всеми работниками детского сада требований трудового законодательства, стандартов безопасности труда, правил, норм, инструкций и других нормативно-технических документов по охране труда.</w:t>
      </w:r>
      <w:r w:rsidR="001069B4"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1.5. Трехступенчатая система контроля ДОУ является составной частью </w:t>
      </w:r>
      <w:proofErr w:type="spellStart"/>
      <w:r w:rsidR="001069B4"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четерехступенчатой</w:t>
      </w:r>
      <w:proofErr w:type="spellEnd"/>
      <w:r w:rsidR="001069B4"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системы контроля охраны труда Управления дошкольного образования.</w:t>
      </w:r>
      <w:r w:rsidR="001069B4"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1.6. Действие настоящего </w:t>
      </w:r>
      <w:r w:rsidR="001069B4" w:rsidRPr="001069B4">
        <w:rPr>
          <w:rFonts w:ascii="inherit" w:eastAsia="Times New Roman" w:hAnsi="inherit" w:cs="Times New Roman"/>
          <w:iCs/>
          <w:color w:val="1E2120"/>
          <w:sz w:val="27"/>
          <w:lang w:eastAsia="ru-RU"/>
        </w:rPr>
        <w:t>Положения о трехступенчатом контроле по охране труда в ДОУ</w:t>
      </w:r>
      <w:r w:rsidR="001069B4" w:rsidRPr="001069B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распространяется</w:t>
      </w:r>
      <w:r w:rsidR="001069B4"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на всех работников детского сада. Данное Положение является локальным нормативным актом дошкольного образовательного учреждения.</w:t>
      </w:r>
    </w:p>
    <w:p w:rsidR="001069B4" w:rsidRPr="00590B14" w:rsidRDefault="001069B4" w:rsidP="001069B4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590B14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2. Общественный контроль состояния охраны труда</w:t>
      </w:r>
    </w:p>
    <w:p w:rsidR="001069B4" w:rsidRPr="001069B4" w:rsidRDefault="001069B4" w:rsidP="001069B4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  <w:ins w:id="1" w:author="Unknown">
        <w:r w:rsidRPr="001069B4">
          <w:rPr>
            <w:rFonts w:ascii="Times New Roman" w:eastAsia="Times New Roman" w:hAnsi="Times New Roman" w:cs="Times New Roman"/>
            <w:b/>
            <w:color w:val="000000" w:themeColor="text1"/>
            <w:sz w:val="27"/>
            <w:szCs w:val="27"/>
            <w:lang w:eastAsia="ru-RU"/>
          </w:rPr>
          <w:t>2.1. Общественный контроль соблюдения прав и законных интересов работников в области охраны труда призван способствовать созданию здоровых и безопасных условий труда в структурных подразделениях дошкольного образовательного учреждения.</w:t>
        </w:r>
        <w:r w:rsidRPr="001069B4">
          <w:rPr>
            <w:rFonts w:ascii="Times New Roman" w:eastAsia="Times New Roman" w:hAnsi="Times New Roman" w:cs="Times New Roman"/>
            <w:b/>
            <w:color w:val="000000" w:themeColor="text1"/>
            <w:sz w:val="27"/>
            <w:szCs w:val="27"/>
            <w:lang w:eastAsia="ru-RU"/>
          </w:rPr>
          <w:br/>
          <w:t>2.2. </w:t>
        </w:r>
        <w:r w:rsidRPr="001069B4">
          <w:rPr>
            <w:rFonts w:ascii="Times New Roman" w:eastAsia="Times New Roman" w:hAnsi="Times New Roman" w:cs="Times New Roman"/>
            <w:b/>
            <w:color w:val="000000" w:themeColor="text1"/>
            <w:sz w:val="27"/>
            <w:szCs w:val="27"/>
            <w:u w:val="single"/>
            <w:bdr w:val="none" w:sz="0" w:space="0" w:color="auto" w:frame="1"/>
            <w:lang w:eastAsia="ru-RU"/>
          </w:rPr>
          <w:t>Основными направлениями общественного контроля являются:</w:t>
        </w:r>
      </w:ins>
    </w:p>
    <w:p w:rsidR="001069B4" w:rsidRPr="00590B14" w:rsidRDefault="001069B4" w:rsidP="001069B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соблюдение заведующим законодательных и иных правовых актов по вопросам охраны труда;</w:t>
      </w:r>
    </w:p>
    <w:p w:rsidR="001069B4" w:rsidRPr="00590B14" w:rsidRDefault="001069B4" w:rsidP="001069B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состояние условий и охраны труда на рабочих местах сотрудников дошкольного образовательного учреждения;</w:t>
      </w:r>
    </w:p>
    <w:p w:rsidR="001069B4" w:rsidRPr="00590B14" w:rsidRDefault="001069B4" w:rsidP="001069B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выполнение работниками детского сада их обязанностей по соблюдению норм и правил охраны труда.</w:t>
      </w:r>
    </w:p>
    <w:p w:rsidR="001069B4" w:rsidRPr="00590B14" w:rsidRDefault="001069B4" w:rsidP="001069B4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2.3. Общественный контроль состояния охраны труда в ДОУ осуществляется профсоюзным комитетом дошкольного образовательного учреждения. Осуществление общественного контроля за состоянием охраны труда обозначено в </w:t>
      </w:r>
      <w:hyperlink r:id="rId7" w:tgtFrame="_blank" w:history="1">
        <w:r w:rsidRPr="00590B14">
          <w:rPr>
            <w:rFonts w:ascii="Times New Roman" w:eastAsia="Times New Roman" w:hAnsi="Times New Roman" w:cs="Times New Roman"/>
            <w:sz w:val="27"/>
            <w:u w:val="single"/>
            <w:lang w:eastAsia="ru-RU"/>
          </w:rPr>
          <w:t>Положении об организации работы по охране труда в ДОУ</w:t>
        </w:r>
      </w:hyperlink>
      <w:r w:rsidRPr="00590B14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069B4" w:rsidRPr="00590B14" w:rsidRDefault="001069B4" w:rsidP="001069B4">
      <w:pPr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  <w:r w:rsidRPr="00590B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069B4" w:rsidRPr="00590B14" w:rsidRDefault="001069B4" w:rsidP="001069B4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590B14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3. Первая ступень контроля</w:t>
      </w:r>
    </w:p>
    <w:p w:rsidR="001069B4" w:rsidRPr="001069B4" w:rsidRDefault="001069B4" w:rsidP="001069B4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3.1. Первая ступень контроля осуществляется каждым работником ДОУ на своем рабочем месте: воспитатели, музыкальный руководи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тель, 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педагог-психолог, учитель-логопед, делопроизводитель, завхоз, повар, кухонный рабочий, машинист по стирке и ремонту спецодежды, дворник, сторож и другие работники учреждения ежедневно до начала работы (занятия) проверяют рабочие места, исправность оборудования и инструмента.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3.2. </w:t>
      </w:r>
      <w:ins w:id="2" w:author="Unknown">
        <w:r w:rsidRPr="001069B4">
          <w:rPr>
            <w:rFonts w:ascii="Times New Roman" w:eastAsia="Times New Roman" w:hAnsi="Times New Roman" w:cs="Times New Roman"/>
            <w:b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На первой ступени контроля проверяется:</w:t>
        </w:r>
      </w:ins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выполнение мероприятий по устранению нарушений, выявленных предыдущей проверкой;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состояние и правильность организации охраны труда на рабочих местах, а также физическое состояние сотрудников, готовность их к работе, обеспечение спецодеждой, </w:t>
      </w:r>
      <w:proofErr w:type="spellStart"/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спецобувью</w:t>
      </w:r>
      <w:proofErr w:type="spellEnd"/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другими средствами индивидуальной защиты;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безопасность технологического оборудования;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состояние проходов, аварийных выходов и свободный доступ к средствам защиты, первичным средства пожаротушения;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соблюдение правил при выполнении работ, требований пожарной безопасности;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соблюдение сотрудниками ДОУ правил электробезопасности при использовании технических средств обучения, компьютеров, оргтехники, звуковой аппаратуры, при работе с электрооборудованием;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соблюдение правил складирования материалов;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исправность приточной и вытяжной вентиляции;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соблюдение правил безопасности при работе с вредными и пожароопасными веществами и материалами;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наличие на рабочих местах сотрудников дошкольного образовательного учреждения введенных в действие инструкций по охране труда;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чистота и порядок на рабочих местах;</w:t>
      </w:r>
    </w:p>
    <w:p w:rsidR="001069B4" w:rsidRPr="00590B14" w:rsidRDefault="001069B4" w:rsidP="001069B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освещенность рабочих мест.</w:t>
      </w:r>
    </w:p>
    <w:p w:rsidR="001069B4" w:rsidRPr="00590B14" w:rsidRDefault="001069B4" w:rsidP="001069B4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3.3. При обнаружении отклонений от правил и норм охраны труда, производственной санитарии, пожарной безопасности, электробезопасности, недостатки которые могут быть устранены сразу, устраняются немедленно, остальные записываются в журнал административно-общественного контроля.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3.4. В случае грубого нарушения правил, норм, инструкций по охране труда, которые могут причинить ущерб здоровью воспитанников, их родителей или работников дошкольного образовательного учреждения или привести к аварии, работа приостанавливается до устранения этого нарушения.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3.5. Ответственный за ведение и хранение Журнала административно-общественного контроля по охране труда (трехступенчатого контроля) заведующий хозяйством ДОУ (лицо, его заменяющее).</w:t>
      </w:r>
    </w:p>
    <w:p w:rsidR="001069B4" w:rsidRPr="00590B14" w:rsidRDefault="001069B4" w:rsidP="001069B4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590B14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4. Вторая ступень контроля</w:t>
      </w:r>
    </w:p>
    <w:p w:rsidR="001069B4" w:rsidRPr="001069B4" w:rsidRDefault="001069B4" w:rsidP="001069B4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4.1. Вторую ступень контроля осуществляют ответственный по охране труда в ДОУ, председатель профсоюзного комитета, уполномоченные (доверенные) лица по охране труда, которые 1 раз в месяц проводят проверку состояния охраны труда, пожарной безопасности, электробезопасности и производственной санитарии во всех помещениях детского сада, принимают меры к устранению выявленных недостатков.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4.2. График проверки устанавливается заведующим дошкольным образовательным учреждением и включается в план работы по охране труда.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4.3. </w:t>
      </w:r>
      <w:ins w:id="3" w:author="Unknown">
        <w:r w:rsidRPr="001069B4">
          <w:rPr>
            <w:rFonts w:ascii="Times New Roman" w:eastAsia="Times New Roman" w:hAnsi="Times New Roman" w:cs="Times New Roman"/>
            <w:b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На второй ступени контроля проверяются:</w:t>
        </w:r>
      </w:ins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все вопросы первой ступени контроля;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организация и результаты работы первой ступени контроля;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выполнение мероприятий, намеченных в результате ранее проведенных проверок второй и третьей ступеней контроля;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выполнение приказов заведующего детским садом по охране труда;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выполнение соответствующих мероприятий по предписаниям и указаниям органов надзора и контроля;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выполнение мероприятий по материалам расследования несчастных случаев;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соблюдение графиков технического обслуживания и ремонтов оборудования, вентиляционных систем, установок и выполнение на рабочих местах сотрудников инструкций по охране труда;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наличие и состояние уголков по охране труда в помещениях дошкольного образовательного учреждения;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наличие и состояние защитных, сигнальных и противопожарных средств и устройств, контрольно-измерительных приборов;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своевременность и качество проведения обучения и инструктажа сотрудников ДОУ по безопасности труда;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обеспечение обслуживающего персонала мылом и другими профилактическими средствами, выплаты ежемесячной доплаты за вредность;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состояние санитарно-бытовых помещений и подсобных помещений дошкольной образовательной организации;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состояние помещений </w:t>
      </w:r>
      <w:proofErr w:type="gramStart"/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складов ,</w:t>
      </w:r>
      <w:proofErr w:type="gramEnd"/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подвала 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продуктов;</w:t>
      </w:r>
    </w:p>
    <w:p w:rsidR="001069B4" w:rsidRPr="00590B14" w:rsidRDefault="001069B4" w:rsidP="001069B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соблюдение установленного режима труда и отдыха, трудовой дисциплины.</w:t>
      </w:r>
    </w:p>
    <w:p w:rsidR="001069B4" w:rsidRPr="00590B14" w:rsidRDefault="001069B4" w:rsidP="001069B4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4.4. Результаты проверки записываются в журнал административно-общественного контроля ДОУ. Недостатки, устранение которых требует определенного времени и затрат, записывают в журнал административно-общественного контроля с указанием сроков выполнения, исполнителей и сообщают заведующему дошкольным образовательным учреждением.</w:t>
      </w:r>
    </w:p>
    <w:p w:rsidR="001069B4" w:rsidRPr="00590B14" w:rsidRDefault="001069B4" w:rsidP="001069B4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590B14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5. Третья ступень контроля</w:t>
      </w:r>
    </w:p>
    <w:p w:rsidR="001069B4" w:rsidRPr="001069B4" w:rsidRDefault="001069B4" w:rsidP="001069B4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5.1. Третью ступень контроля осуществляют заведующий ДОУ совместно с председателем профсоюзного комитета, которые 1 раз в квартал изучают материалы 1 и 2 ступени административно-общественного контроля, на основании результатов анализа проводят проверку состояния охраны труда, обеспечения безопасности участников воспитательно-образовательных отношений.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5.2. </w:t>
      </w:r>
      <w:ins w:id="4" w:author="Unknown">
        <w:r w:rsidRPr="001069B4">
          <w:rPr>
            <w:rFonts w:ascii="Times New Roman" w:eastAsia="Times New Roman" w:hAnsi="Times New Roman" w:cs="Times New Roman"/>
            <w:b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На третьей ступени контроля необходимо проверять:</w:t>
        </w:r>
      </w:ins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организацию и результаты работы первой и второй ступеней контроля;</w:t>
      </w:r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выполнение мероприятий, намеченных в результате проведения третьей ступени контроля;</w:t>
      </w:r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выполнение приказов и распоряжений вышестоящих органов контроля, постановлений и решений профсоюзных органов, предписаний и указаний органов надзора и контроля по вопросам охраны труда;</w:t>
      </w:r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выполнение мероприятий, предусмотренных соглашением по охране труда и другими документами;</w:t>
      </w:r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выполнение мероприятий по материалам расследования несчастных случаев в дошкольном образовательном учреждении и аварий;</w:t>
      </w:r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организацию внедрения стандартов безопасности труда и ход выполнения планов работ по их внедрению;</w:t>
      </w:r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обеспечение работников ДОУ спецодеждой, </w:t>
      </w:r>
      <w:proofErr w:type="spellStart"/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спецобувью</w:t>
      </w:r>
      <w:proofErr w:type="spellEnd"/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другими средствами защиты;</w:t>
      </w:r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обеспечение сотрудников дошкольного образовательного учреждения санитарно-бытовыми помещениями;</w:t>
      </w:r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состояние групповых комнат, спален, уголков по охране труда, плакатов, надписей, сигнальных цветов и знаков безопасности;</w:t>
      </w:r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подготовленность персонала подразделений к работе в аварийных условиях;</w:t>
      </w:r>
    </w:p>
    <w:p w:rsidR="001069B4" w:rsidRPr="00590B14" w:rsidRDefault="001069B4" w:rsidP="001069B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соблюдение установленного режима труда и отдыха, трудовой дисциплины и другие вопросы первой и второй ступеней контроля.</w:t>
      </w:r>
    </w:p>
    <w:p w:rsidR="001069B4" w:rsidRPr="00590B14" w:rsidRDefault="001069B4" w:rsidP="001069B4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5.3. Результаты проверки оформляются актом.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5.4. Заведующий ДОУ совместно с председателем профкома заслушивают на совместных заседаниях администрации и профсоюзного комитета лиц, ответственных за выполнение планов, приказов, предписаний, соглашения по охране руда, проводят анализ произошедших несчастных случаев.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5.5. Также, по результатам проверок лица, ответственного за работу по охране труда в ДОУ, материалы могут быть заслушаны на совещаниях при администрации в присутствии заведующего дошкольной образовательной организации.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5.6. На основании проверки и обсуждения вопросов о состоянии охраны труда в детском саду выполняется запись в Журнал административно-общественного контроля по охране труда (трехступенчатого контроля) или издается приказ по дошкольному образовательному учреждению об устранении выявленных недостатков.</w:t>
      </w:r>
    </w:p>
    <w:p w:rsidR="001069B4" w:rsidRPr="00E07DC0" w:rsidRDefault="001069B4" w:rsidP="00E07DC0">
      <w:pPr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</w:p>
    <w:p w:rsidR="001069B4" w:rsidRPr="00590B14" w:rsidRDefault="001069B4" w:rsidP="001069B4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590B14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6. Четвертая ступень контроля</w:t>
      </w:r>
    </w:p>
    <w:p w:rsidR="001069B4" w:rsidRPr="00590B14" w:rsidRDefault="001069B4" w:rsidP="001069B4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6.1. Четвертую ступень контроля осуществляют специалисты Управления дошкольного образования, комиссия по приемке готовности ДОУ к новому учебному году, вышестоящие органы управления образованием, органы надзора и контроля, которые выносят предписания для устранения выявленных нарушений.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6.2. На четвертой ступени контроля проверяется готовность дошкольного образовательного учреждения к новому учебному году.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6.3. Результаты проверки оформляются паспортом готовности дошкольного образовательного учреждения к новому учебному году.</w:t>
      </w:r>
    </w:p>
    <w:p w:rsidR="001069B4" w:rsidRPr="00590B14" w:rsidRDefault="001069B4" w:rsidP="001069B4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590B14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7. Порядок проверки, пересмотра инструкций по охране труда</w:t>
      </w:r>
    </w:p>
    <w:p w:rsidR="001069B4" w:rsidRPr="00590B14" w:rsidRDefault="001069B4" w:rsidP="001069B4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7.1. Инструкции в ДОУ систематически, не реже одного раза в пять лет необходимо пересматривать на соответствие требованиям действующих государственных стандартов, санитарных норм и правил.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7.2. Пересмотр и проверка инструкций для работников по профессиям или по видам работ, связанным с повышенной опасностью, должна проводиться не реже одного раза в три года.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7.3. Если в течение указанного срока условия труда работников не изменились, то приказом или распоряжением по дошкольному образовательному учреждению действие инструкции продлевается на следующий срок, о чем делается запись на первой странице инструкции (ставится штамп «Пересмотрено», дата и подпись лица, ответственного за пересмотр инструкции).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7.4. У заведующего ДОУ должен быть постоянного хранения комплект действующих в дошкольном образовательном учреждении инструкций для всех работников и по всем видам работ.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7.5. Инструкции сотрудникам могут быть выданы на руки с регистрацией в журнале выдачи инструкций по охране труда, либо вывешены на рабочих местах.</w:t>
      </w:r>
    </w:p>
    <w:p w:rsidR="001069B4" w:rsidRPr="00590B14" w:rsidRDefault="001069B4" w:rsidP="001069B4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590B14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8. Заключительные положения</w:t>
      </w:r>
    </w:p>
    <w:p w:rsidR="00E07DC0" w:rsidRPr="00E07DC0" w:rsidRDefault="001069B4" w:rsidP="00E07DC0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8.1. Настоящее Положение об административно-общественном контроле по охране труда является локальным нормативным актом, принимается на общем собрании работников, согласовывается с родительским и профсоюзным комитетом ДОУ, утверждается (либо вводится в действие) приказом заведующего дошкольным образовательным учреждением.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8.2. Все изменения и дополнения, вносимые в настоящее Положение о трехступенчатом контроле по охране труда в ДОУ, оформляются в письменной форме в соответствии действующим законодательством Российской Федерации.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8.4. После принятия Положения (или изменений и дополнений отдельных пунктов и разделов) в новой редакции предыдущая редакци</w:t>
      </w:r>
      <w:r w:rsidR="00E07DC0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я автоматически утрачивает силу</w:t>
      </w:r>
    </w:p>
    <w:p w:rsidR="001069B4" w:rsidRPr="00590B14" w:rsidRDefault="00E07DC0" w:rsidP="001069B4">
      <w:pPr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iCs/>
          <w:color w:val="1E2120"/>
          <w:sz w:val="27"/>
          <w:lang w:eastAsia="ru-RU"/>
        </w:rPr>
        <w:t>Приложение №2</w:t>
      </w:r>
    </w:p>
    <w:p w:rsidR="001069B4" w:rsidRDefault="001069B4" w:rsidP="001069B4">
      <w:pPr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</w:p>
    <w:p w:rsidR="001069B4" w:rsidRPr="00590B14" w:rsidRDefault="001069B4" w:rsidP="001069B4">
      <w:pPr>
        <w:spacing w:after="0" w:line="351" w:lineRule="atLeast"/>
        <w:jc w:val="center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трехступенчатого контроля</w:t>
      </w:r>
    </w:p>
    <w:p w:rsidR="001069B4" w:rsidRDefault="001069B4" w:rsidP="001069B4">
      <w:pPr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</w:p>
    <w:p w:rsidR="000945D4" w:rsidRDefault="000945D4" w:rsidP="001069B4">
      <w:pPr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</w:p>
    <w:tbl>
      <w:tblPr>
        <w:tblStyle w:val="a3"/>
        <w:tblW w:w="10915" w:type="dxa"/>
        <w:tblInd w:w="-1168" w:type="dxa"/>
        <w:tblLook w:val="04A0" w:firstRow="1" w:lastRow="0" w:firstColumn="1" w:lastColumn="0" w:noHBand="0" w:noVBand="1"/>
      </w:tblPr>
      <w:tblGrid>
        <w:gridCol w:w="1843"/>
        <w:gridCol w:w="1418"/>
        <w:gridCol w:w="1613"/>
        <w:gridCol w:w="1645"/>
        <w:gridCol w:w="1358"/>
        <w:gridCol w:w="1358"/>
        <w:gridCol w:w="1680"/>
      </w:tblGrid>
      <w:tr w:rsidR="001069B4" w:rsidTr="00AC1802">
        <w:tc>
          <w:tcPr>
            <w:tcW w:w="1843" w:type="dxa"/>
          </w:tcPr>
          <w:p w:rsidR="001069B4" w:rsidRPr="00590B14" w:rsidRDefault="001069B4" w:rsidP="00AC180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90B14">
              <w:rPr>
                <w:rFonts w:ascii="Times New Roman" w:hAnsi="Times New Roman" w:cs="Times New Roman"/>
                <w:lang w:eastAsia="ru-RU"/>
              </w:rPr>
              <w:t>Дата проведения контроля</w:t>
            </w:r>
          </w:p>
        </w:tc>
        <w:tc>
          <w:tcPr>
            <w:tcW w:w="1418" w:type="dxa"/>
          </w:tcPr>
          <w:p w:rsidR="001069B4" w:rsidRPr="00590B14" w:rsidRDefault="001069B4" w:rsidP="00AC180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90B14">
              <w:rPr>
                <w:rFonts w:ascii="Times New Roman" w:hAnsi="Times New Roman" w:cs="Times New Roman"/>
                <w:lang w:eastAsia="ru-RU"/>
              </w:rPr>
              <w:t xml:space="preserve">Выявленные нарушения </w:t>
            </w:r>
          </w:p>
        </w:tc>
        <w:tc>
          <w:tcPr>
            <w:tcW w:w="1613" w:type="dxa"/>
          </w:tcPr>
          <w:p w:rsidR="001069B4" w:rsidRPr="00590B14" w:rsidRDefault="001069B4" w:rsidP="00AC180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90B14">
              <w:rPr>
                <w:rFonts w:ascii="Times New Roman" w:hAnsi="Times New Roman" w:cs="Times New Roman"/>
                <w:lang w:eastAsia="ru-RU"/>
              </w:rPr>
              <w:t>Мероприятия по устранению нарушений</w:t>
            </w:r>
          </w:p>
        </w:tc>
        <w:tc>
          <w:tcPr>
            <w:tcW w:w="1645" w:type="dxa"/>
          </w:tcPr>
          <w:p w:rsidR="001069B4" w:rsidRPr="00590B14" w:rsidRDefault="001069B4" w:rsidP="00AC180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90B14">
              <w:rPr>
                <w:rFonts w:ascii="Times New Roman" w:hAnsi="Times New Roman" w:cs="Times New Roman"/>
                <w:lang w:eastAsia="ru-RU"/>
              </w:rPr>
              <w:t xml:space="preserve">Ответственные лица за выполнение мероприятий </w:t>
            </w:r>
          </w:p>
        </w:tc>
        <w:tc>
          <w:tcPr>
            <w:tcW w:w="1358" w:type="dxa"/>
          </w:tcPr>
          <w:p w:rsidR="001069B4" w:rsidRPr="00590B14" w:rsidRDefault="001069B4" w:rsidP="00AC180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90B14">
              <w:rPr>
                <w:rFonts w:ascii="Times New Roman" w:hAnsi="Times New Roman" w:cs="Times New Roman"/>
                <w:lang w:eastAsia="ru-RU"/>
              </w:rPr>
              <w:t>Срок выполнения</w:t>
            </w:r>
          </w:p>
        </w:tc>
        <w:tc>
          <w:tcPr>
            <w:tcW w:w="1358" w:type="dxa"/>
          </w:tcPr>
          <w:p w:rsidR="001069B4" w:rsidRPr="00590B14" w:rsidRDefault="001069B4" w:rsidP="00AC180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90B14">
              <w:rPr>
                <w:rFonts w:ascii="Times New Roman" w:hAnsi="Times New Roman" w:cs="Times New Roman"/>
                <w:lang w:eastAsia="ru-RU"/>
              </w:rPr>
              <w:t xml:space="preserve">Отметка выполнения </w:t>
            </w:r>
          </w:p>
        </w:tc>
        <w:tc>
          <w:tcPr>
            <w:tcW w:w="1680" w:type="dxa"/>
          </w:tcPr>
          <w:p w:rsidR="001069B4" w:rsidRPr="00590B14" w:rsidRDefault="001069B4" w:rsidP="00AC180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590B14">
              <w:rPr>
                <w:rFonts w:ascii="Times New Roman" w:hAnsi="Times New Roman" w:cs="Times New Roman"/>
                <w:lang w:eastAsia="ru-RU"/>
              </w:rPr>
              <w:t>Дата подписи лиц, участвующих в проверке</w:t>
            </w:r>
          </w:p>
        </w:tc>
      </w:tr>
    </w:tbl>
    <w:p w:rsidR="001069B4" w:rsidRPr="00590B14" w:rsidRDefault="001069B4" w:rsidP="001069B4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</w:p>
    <w:p w:rsidR="001069B4" w:rsidRPr="00590B14" w:rsidRDefault="001069B4" w:rsidP="001069B4">
      <w:pPr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</w:p>
    <w:p w:rsidR="001069B4" w:rsidRPr="00590B14" w:rsidRDefault="001069B4" w:rsidP="001069B4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590B1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:rsidR="001069B4" w:rsidRPr="00590B14" w:rsidRDefault="001069B4" w:rsidP="001069B4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1069B4" w:rsidRPr="00590B14" w:rsidRDefault="001069B4" w:rsidP="001069B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1069B4" w:rsidRDefault="001069B4" w:rsidP="001069B4"/>
    <w:p w:rsidR="00014865" w:rsidRDefault="0023058B"/>
    <w:sectPr w:rsidR="00014865" w:rsidSect="00D70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B4839"/>
    <w:multiLevelType w:val="multilevel"/>
    <w:tmpl w:val="FE3CC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0A2E4F"/>
    <w:multiLevelType w:val="multilevel"/>
    <w:tmpl w:val="A924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C977D1"/>
    <w:multiLevelType w:val="multilevel"/>
    <w:tmpl w:val="B926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AF36B5E"/>
    <w:multiLevelType w:val="multilevel"/>
    <w:tmpl w:val="7B98E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069B4"/>
    <w:rsid w:val="000945D4"/>
    <w:rsid w:val="001069B4"/>
    <w:rsid w:val="0023058B"/>
    <w:rsid w:val="007B6B4E"/>
    <w:rsid w:val="009744FE"/>
    <w:rsid w:val="00D7091C"/>
    <w:rsid w:val="00E07DC0"/>
    <w:rsid w:val="00EF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01AD7"/>
  <w15:docId w15:val="{14C5E38B-3062-4964-A503-D19AB0270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6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069B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74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4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128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1723</Words>
  <Characters>9827</Characters>
  <Application>Microsoft Office Word</Application>
  <DocSecurity>0</DocSecurity>
  <Lines>81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</vt:lpstr>
      <vt:lpstr>    Положение о трехступенчатом административно-общественном контроле по охране труд</vt:lpstr>
      <vt:lpstr>        1. Общие положения.</vt:lpstr>
      <vt:lpstr>        2. Общественный контроль состояния охраны труда</vt:lpstr>
      <vt:lpstr>        3. Первая ступень контроля</vt:lpstr>
      <vt:lpstr>        4. Вторая ступень контроля</vt:lpstr>
      <vt:lpstr>        5. Третья ступень контроля</vt:lpstr>
      <vt:lpstr>        6. Четвертая ступень контроля</vt:lpstr>
      <vt:lpstr>        7. Порядок проверки, пересмотра инструкций по охране труда</vt:lpstr>
      <vt:lpstr>        8. Заключительные положения</vt:lpstr>
    </vt:vector>
  </TitlesOfParts>
  <Company>Krokoz™</Company>
  <LinksUpToDate>false</LinksUpToDate>
  <CharactersWithSpaces>11527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Uzer</cp:lastModifiedBy>
  <cp:revision>5</cp:revision>
  <cp:lastPrinted>2021-04-22T09:03:00Z</cp:lastPrinted>
  <dcterms:created xsi:type="dcterms:W3CDTF">2021-04-20T12:43:00Z</dcterms:created>
  <dcterms:modified xsi:type="dcterms:W3CDTF">2021-04-22T11:43:00Z</dcterms:modified>
</cp:coreProperties>
</file>